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5CE1C" w14:textId="77777777" w:rsidR="001427A4" w:rsidRPr="006B1AF9" w:rsidRDefault="001427A4" w:rsidP="00943593">
      <w:pPr>
        <w:spacing w:after="120"/>
        <w:jc w:val="both"/>
        <w:rPr>
          <w:rFonts w:asciiTheme="minorHAnsi" w:hAnsiTheme="minorHAnsi" w:cstheme="minorHAnsi"/>
          <w:b/>
          <w:color w:val="0F243E"/>
          <w:sz w:val="40"/>
          <w:szCs w:val="40"/>
        </w:rPr>
      </w:pPr>
    </w:p>
    <w:p w14:paraId="2B10E89B" w14:textId="77777777" w:rsidR="00B60423" w:rsidRPr="006B1AF9" w:rsidRDefault="00B60423" w:rsidP="00943593">
      <w:pPr>
        <w:spacing w:after="120"/>
        <w:jc w:val="both"/>
        <w:rPr>
          <w:rFonts w:asciiTheme="minorHAnsi" w:hAnsiTheme="minorHAnsi" w:cstheme="minorHAnsi"/>
          <w:b/>
          <w:color w:val="0F243E"/>
          <w:sz w:val="40"/>
          <w:szCs w:val="40"/>
        </w:rPr>
      </w:pPr>
    </w:p>
    <w:p w14:paraId="42B85362" w14:textId="77777777" w:rsidR="001427A4" w:rsidRPr="006B1AF9" w:rsidRDefault="009F609F" w:rsidP="00943593">
      <w:pPr>
        <w:spacing w:after="120"/>
        <w:jc w:val="center"/>
        <w:rPr>
          <w:rFonts w:asciiTheme="minorHAnsi" w:hAnsiTheme="minorHAnsi" w:cstheme="minorHAnsi"/>
          <w:b/>
          <w:color w:val="0F243E"/>
          <w:sz w:val="40"/>
          <w:szCs w:val="40"/>
        </w:rPr>
      </w:pPr>
      <w:r w:rsidRPr="006B1AF9">
        <w:rPr>
          <w:rFonts w:asciiTheme="minorHAnsi" w:hAnsiTheme="minorHAnsi" w:cstheme="minorHAnsi"/>
          <w:b/>
          <w:noProof/>
          <w:color w:val="0F243E"/>
          <w:sz w:val="40"/>
          <w:szCs w:val="40"/>
          <w:lang w:eastAsia="fr-FR"/>
        </w:rPr>
        <w:drawing>
          <wp:inline distT="0" distB="0" distL="0" distR="0" wp14:anchorId="14239F3A" wp14:editId="35A03EC6">
            <wp:extent cx="2918297" cy="2063823"/>
            <wp:effectExtent l="0" t="0" r="0" b="0"/>
            <wp:docPr id="3" name="Image 3"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0132775\Documents\EMOSPACES\2-Templates\V2\EmoSpace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203" cy="2067293"/>
                    </a:xfrm>
                    <a:prstGeom prst="rect">
                      <a:avLst/>
                    </a:prstGeom>
                    <a:noFill/>
                    <a:ln>
                      <a:noFill/>
                    </a:ln>
                  </pic:spPr>
                </pic:pic>
              </a:graphicData>
            </a:graphic>
          </wp:inline>
        </w:drawing>
      </w:r>
    </w:p>
    <w:p w14:paraId="34639E9C" w14:textId="77777777" w:rsidR="00AC6BC4" w:rsidRPr="006B1AF9" w:rsidRDefault="00AC6BC4" w:rsidP="00943593">
      <w:pPr>
        <w:spacing w:after="120"/>
        <w:jc w:val="center"/>
        <w:rPr>
          <w:rFonts w:asciiTheme="minorHAnsi" w:hAnsiTheme="minorHAnsi" w:cstheme="minorHAnsi"/>
          <w:b/>
          <w:color w:val="273A36"/>
          <w:sz w:val="40"/>
          <w:szCs w:val="40"/>
          <w:lang w:val="en-US"/>
        </w:rPr>
      </w:pPr>
      <w:r w:rsidRPr="006B1AF9">
        <w:rPr>
          <w:rFonts w:asciiTheme="minorHAnsi" w:hAnsiTheme="minorHAnsi" w:cstheme="minorHAnsi"/>
          <w:b/>
          <w:color w:val="273A36"/>
          <w:sz w:val="40"/>
          <w:szCs w:val="40"/>
          <w:lang w:val="en-US"/>
        </w:rPr>
        <w:t>Enhanced Affective Wellbeing based on Emotion Technologies for adapting IoT spaces</w:t>
      </w:r>
    </w:p>
    <w:p w14:paraId="6CC88F80" w14:textId="77777777" w:rsidR="005C313D" w:rsidRPr="006B1AF9" w:rsidRDefault="005C313D" w:rsidP="00943593">
      <w:pPr>
        <w:spacing w:after="120"/>
        <w:jc w:val="center"/>
        <w:rPr>
          <w:rFonts w:asciiTheme="minorHAnsi" w:hAnsiTheme="minorHAnsi" w:cstheme="minorHAnsi"/>
          <w:b/>
          <w:color w:val="0F243E"/>
          <w:sz w:val="40"/>
          <w:szCs w:val="40"/>
          <w:lang w:val="en-US"/>
        </w:rPr>
      </w:pPr>
    </w:p>
    <w:p w14:paraId="6536109E" w14:textId="77777777" w:rsidR="001427A4" w:rsidRPr="006B1AF9" w:rsidRDefault="006A51E7" w:rsidP="00943593">
      <w:pPr>
        <w:spacing w:after="120"/>
        <w:jc w:val="center"/>
        <w:rPr>
          <w:rFonts w:asciiTheme="minorHAnsi" w:hAnsiTheme="minorHAnsi" w:cstheme="minorHAnsi"/>
          <w:lang w:val="en-US"/>
        </w:rPr>
      </w:pPr>
      <w:r w:rsidRPr="006B1AF9">
        <w:rPr>
          <w:rFonts w:asciiTheme="minorHAnsi" w:hAnsiTheme="minorHAnsi" w:cstheme="minorHAnsi"/>
          <w:b/>
          <w:color w:val="33B9B0"/>
          <w:sz w:val="52"/>
          <w:szCs w:val="52"/>
          <w:lang w:val="en-US"/>
        </w:rPr>
        <w:t>D4-2</w:t>
      </w:r>
      <w:r w:rsidR="009B19CE" w:rsidRPr="006B1AF9">
        <w:rPr>
          <w:rFonts w:asciiTheme="minorHAnsi" w:hAnsiTheme="minorHAnsi" w:cstheme="minorHAnsi"/>
          <w:b/>
          <w:color w:val="33B9B0"/>
          <w:sz w:val="52"/>
          <w:szCs w:val="52"/>
          <w:lang w:val="en-US"/>
        </w:rPr>
        <w:t xml:space="preserve"> </w:t>
      </w:r>
      <w:r w:rsidRPr="006B1AF9">
        <w:rPr>
          <w:rFonts w:asciiTheme="minorHAnsi" w:hAnsiTheme="minorHAnsi" w:cstheme="minorHAnsi"/>
          <w:b/>
          <w:color w:val="33B9B0"/>
          <w:sz w:val="52"/>
          <w:szCs w:val="52"/>
          <w:lang w:val="en-US"/>
        </w:rPr>
        <w:t>Applications development</w:t>
      </w:r>
    </w:p>
    <w:p w14:paraId="6628659F" w14:textId="4A737F7B" w:rsidR="00D50A20" w:rsidRPr="006B1AF9" w:rsidRDefault="009B0CE0" w:rsidP="00943593">
      <w:pPr>
        <w:spacing w:after="120"/>
        <w:ind w:left="7080"/>
        <w:jc w:val="center"/>
        <w:rPr>
          <w:rFonts w:asciiTheme="minorHAnsi" w:hAnsiTheme="minorHAnsi" w:cstheme="minorHAnsi"/>
          <w:color w:val="FF0000"/>
          <w:sz w:val="36"/>
          <w:szCs w:val="36"/>
          <w:lang w:val="en-US"/>
        </w:rPr>
      </w:pPr>
      <w:r w:rsidRPr="006B1AF9">
        <w:rPr>
          <w:rFonts w:asciiTheme="minorHAnsi" w:hAnsiTheme="minorHAnsi" w:cstheme="minorHAnsi"/>
          <w:b/>
          <w:color w:val="FF0000"/>
          <w:sz w:val="36"/>
          <w:szCs w:val="36"/>
          <w:lang w:val="en-US"/>
        </w:rPr>
        <w:t>Final</w:t>
      </w:r>
    </w:p>
    <w:tbl>
      <w:tblPr>
        <w:tblW w:w="0" w:type="auto"/>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blBorders>
        <w:tblLook w:val="04A0" w:firstRow="1" w:lastRow="0" w:firstColumn="1" w:lastColumn="0" w:noHBand="0" w:noVBand="1"/>
      </w:tblPr>
      <w:tblGrid>
        <w:gridCol w:w="2112"/>
        <w:gridCol w:w="406"/>
        <w:gridCol w:w="4118"/>
      </w:tblGrid>
      <w:tr w:rsidR="001427A4" w:rsidRPr="006B1AF9" w14:paraId="15A1BEBA" w14:textId="77777777" w:rsidTr="00DA54CF">
        <w:trPr>
          <w:jc w:val="center"/>
        </w:trPr>
        <w:tc>
          <w:tcPr>
            <w:tcW w:w="2518" w:type="dxa"/>
            <w:gridSpan w:val="2"/>
          </w:tcPr>
          <w:p w14:paraId="36CF7801" w14:textId="77777777" w:rsidR="001427A4" w:rsidRPr="006B1AF9" w:rsidRDefault="00A12842" w:rsidP="00943593">
            <w:pPr>
              <w:spacing w:after="120"/>
              <w:jc w:val="center"/>
              <w:rPr>
                <w:rFonts w:asciiTheme="minorHAnsi" w:hAnsiTheme="minorHAnsi" w:cstheme="minorHAnsi"/>
                <w:b/>
                <w:color w:val="595959" w:themeColor="text1" w:themeTint="A6"/>
                <w:lang w:val="en-US"/>
              </w:rPr>
            </w:pPr>
            <w:r w:rsidRPr="006B1AF9">
              <w:rPr>
                <w:rFonts w:asciiTheme="minorHAnsi" w:hAnsiTheme="minorHAnsi" w:cstheme="minorHAnsi"/>
                <w:b/>
                <w:color w:val="595959" w:themeColor="text1" w:themeTint="A6"/>
                <w:lang w:val="en-US"/>
              </w:rPr>
              <w:t>Consortium</w:t>
            </w:r>
            <w:r w:rsidR="005C313D" w:rsidRPr="006B1AF9">
              <w:rPr>
                <w:rFonts w:asciiTheme="minorHAnsi" w:hAnsiTheme="minorHAnsi" w:cstheme="minorHAnsi"/>
                <w:b/>
                <w:color w:val="595959" w:themeColor="text1" w:themeTint="A6"/>
                <w:lang w:val="en-US"/>
              </w:rPr>
              <w:t>:</w:t>
            </w:r>
            <w:r w:rsidR="006A51E7" w:rsidRPr="006B1AF9">
              <w:rPr>
                <w:rFonts w:asciiTheme="minorHAnsi" w:hAnsiTheme="minorHAnsi" w:cstheme="minorHAnsi"/>
                <w:b/>
                <w:color w:val="595959" w:themeColor="text1" w:themeTint="A6"/>
                <w:lang w:val="en-US"/>
              </w:rPr>
              <w:t xml:space="preserve"> ITEA3</w:t>
            </w:r>
          </w:p>
        </w:tc>
        <w:tc>
          <w:tcPr>
            <w:tcW w:w="4118" w:type="dxa"/>
          </w:tcPr>
          <w:p w14:paraId="503B7FC6" w14:textId="77777777" w:rsidR="001427A4" w:rsidRPr="006B1AF9" w:rsidRDefault="001427A4" w:rsidP="00943593">
            <w:pPr>
              <w:spacing w:after="120"/>
              <w:jc w:val="center"/>
              <w:rPr>
                <w:rFonts w:asciiTheme="minorHAnsi" w:hAnsiTheme="minorHAnsi" w:cstheme="minorHAnsi"/>
                <w:b/>
                <w:lang w:val="en-US"/>
              </w:rPr>
            </w:pPr>
          </w:p>
        </w:tc>
      </w:tr>
      <w:tr w:rsidR="005C313D" w:rsidRPr="006B1AF9" w14:paraId="2AE63B03" w14:textId="77777777" w:rsidTr="00DA54CF">
        <w:trPr>
          <w:jc w:val="center"/>
        </w:trPr>
        <w:tc>
          <w:tcPr>
            <w:tcW w:w="2518" w:type="dxa"/>
            <w:gridSpan w:val="2"/>
          </w:tcPr>
          <w:p w14:paraId="791E9958" w14:textId="77777777" w:rsidR="005C313D" w:rsidRPr="006B1AF9" w:rsidRDefault="009B19CE" w:rsidP="00943593">
            <w:pPr>
              <w:spacing w:after="120"/>
              <w:jc w:val="center"/>
              <w:rPr>
                <w:rFonts w:asciiTheme="minorHAnsi" w:hAnsiTheme="minorHAnsi" w:cstheme="minorHAnsi"/>
                <w:b/>
                <w:color w:val="595959" w:themeColor="text1" w:themeTint="A6"/>
                <w:lang w:val="en-US"/>
              </w:rPr>
            </w:pPr>
            <w:r w:rsidRPr="006B1AF9">
              <w:rPr>
                <w:rFonts w:asciiTheme="minorHAnsi" w:hAnsiTheme="minorHAnsi" w:cstheme="minorHAnsi"/>
                <w:b/>
                <w:color w:val="595959" w:themeColor="text1" w:themeTint="A6"/>
                <w:lang w:val="en-US"/>
              </w:rPr>
              <w:t>Deliverable ID:</w:t>
            </w:r>
          </w:p>
        </w:tc>
        <w:tc>
          <w:tcPr>
            <w:tcW w:w="4118" w:type="dxa"/>
          </w:tcPr>
          <w:p w14:paraId="25EDB284" w14:textId="77777777" w:rsidR="005C313D" w:rsidRPr="006B1AF9" w:rsidRDefault="006A51E7" w:rsidP="00943593">
            <w:pPr>
              <w:spacing w:after="120"/>
              <w:jc w:val="center"/>
              <w:rPr>
                <w:rFonts w:asciiTheme="minorHAnsi" w:hAnsiTheme="minorHAnsi" w:cstheme="minorHAnsi"/>
                <w:b/>
                <w:lang w:val="en-US"/>
              </w:rPr>
            </w:pPr>
            <w:r w:rsidRPr="006B1AF9">
              <w:rPr>
                <w:rFonts w:asciiTheme="minorHAnsi" w:hAnsiTheme="minorHAnsi" w:cstheme="minorHAnsi"/>
                <w:b/>
                <w:lang w:val="en-US"/>
              </w:rPr>
              <w:t>4.2</w:t>
            </w:r>
          </w:p>
        </w:tc>
      </w:tr>
      <w:tr w:rsidR="00CC7CF4" w:rsidRPr="006B1AF9" w14:paraId="107346C1" w14:textId="77777777" w:rsidTr="00DA54CF">
        <w:trPr>
          <w:jc w:val="center"/>
        </w:trPr>
        <w:tc>
          <w:tcPr>
            <w:tcW w:w="2112" w:type="dxa"/>
          </w:tcPr>
          <w:p w14:paraId="16EA3A9D" w14:textId="77777777" w:rsidR="00CC7CF4" w:rsidRPr="006B1AF9" w:rsidRDefault="00CC7CF4" w:rsidP="00943593">
            <w:pPr>
              <w:spacing w:after="120"/>
              <w:jc w:val="center"/>
              <w:rPr>
                <w:rFonts w:asciiTheme="minorHAnsi" w:hAnsiTheme="minorHAnsi" w:cstheme="minorHAnsi"/>
                <w:b/>
                <w:lang w:val="en-US"/>
              </w:rPr>
            </w:pPr>
            <w:r w:rsidRPr="006B1AF9">
              <w:rPr>
                <w:rFonts w:asciiTheme="minorHAnsi" w:hAnsiTheme="minorHAnsi" w:cstheme="minorHAnsi"/>
                <w:b/>
                <w:color w:val="595959" w:themeColor="text1" w:themeTint="A6"/>
                <w:lang w:val="en-US"/>
              </w:rPr>
              <w:t>Work package/Task:</w:t>
            </w:r>
          </w:p>
        </w:tc>
        <w:tc>
          <w:tcPr>
            <w:tcW w:w="4524" w:type="dxa"/>
            <w:gridSpan w:val="2"/>
          </w:tcPr>
          <w:p w14:paraId="5D729963" w14:textId="4649BDAF" w:rsidR="00CC7CF4" w:rsidRPr="006B1AF9" w:rsidRDefault="00E97081" w:rsidP="00943593">
            <w:pPr>
              <w:spacing w:after="120"/>
              <w:jc w:val="center"/>
              <w:rPr>
                <w:rFonts w:asciiTheme="minorHAnsi" w:hAnsiTheme="minorHAnsi" w:cstheme="minorHAnsi"/>
                <w:b/>
                <w:lang w:val="en-US"/>
              </w:rPr>
            </w:pPr>
            <w:r w:rsidRPr="006B1AF9">
              <w:rPr>
                <w:rFonts w:asciiTheme="minorHAnsi" w:hAnsiTheme="minorHAnsi" w:cstheme="minorHAnsi"/>
                <w:b/>
                <w:lang w:val="en-US"/>
              </w:rPr>
              <w:t>WP4/</w:t>
            </w:r>
            <w:r w:rsidR="00B74EE1" w:rsidRPr="006B1AF9">
              <w:rPr>
                <w:rFonts w:asciiTheme="minorHAnsi" w:hAnsiTheme="minorHAnsi" w:cstheme="minorHAnsi"/>
                <w:b/>
                <w:lang w:val="en-US"/>
              </w:rPr>
              <w:t>T4.2</w:t>
            </w:r>
          </w:p>
        </w:tc>
      </w:tr>
      <w:tr w:rsidR="009B19CE" w:rsidRPr="006B1AF9" w14:paraId="69B8A8E5" w14:textId="77777777" w:rsidTr="00DA54CF">
        <w:trPr>
          <w:jc w:val="center"/>
        </w:trPr>
        <w:tc>
          <w:tcPr>
            <w:tcW w:w="2518" w:type="dxa"/>
            <w:gridSpan w:val="2"/>
          </w:tcPr>
          <w:p w14:paraId="316E2126" w14:textId="77777777" w:rsidR="009B19CE" w:rsidRPr="006B1AF9" w:rsidRDefault="009B19CE" w:rsidP="00943593">
            <w:pPr>
              <w:spacing w:after="120"/>
              <w:jc w:val="center"/>
              <w:rPr>
                <w:rFonts w:asciiTheme="minorHAnsi" w:hAnsiTheme="minorHAnsi" w:cstheme="minorHAnsi"/>
                <w:b/>
                <w:color w:val="595959" w:themeColor="text1" w:themeTint="A6"/>
                <w:lang w:val="en-US"/>
              </w:rPr>
            </w:pPr>
            <w:r w:rsidRPr="006B1AF9">
              <w:rPr>
                <w:rFonts w:asciiTheme="minorHAnsi" w:hAnsiTheme="minorHAnsi" w:cstheme="minorHAnsi"/>
                <w:b/>
                <w:color w:val="595959" w:themeColor="text1" w:themeTint="A6"/>
                <w:lang w:val="en-US"/>
              </w:rPr>
              <w:t>Responsible partner:</w:t>
            </w:r>
          </w:p>
        </w:tc>
        <w:tc>
          <w:tcPr>
            <w:tcW w:w="4118" w:type="dxa"/>
          </w:tcPr>
          <w:p w14:paraId="68FA69C5" w14:textId="36816D82" w:rsidR="006A51E7" w:rsidRPr="006B1AF9" w:rsidRDefault="006A51E7" w:rsidP="00943593">
            <w:pPr>
              <w:spacing w:after="120"/>
              <w:jc w:val="center"/>
              <w:rPr>
                <w:rFonts w:asciiTheme="minorHAnsi" w:hAnsiTheme="minorHAnsi" w:cstheme="minorHAnsi"/>
                <w:b/>
                <w:lang w:val="en-US"/>
              </w:rPr>
            </w:pPr>
            <w:r w:rsidRPr="006B1AF9">
              <w:rPr>
                <w:rFonts w:asciiTheme="minorHAnsi" w:hAnsiTheme="minorHAnsi" w:cstheme="minorHAnsi"/>
                <w:b/>
                <w:lang w:val="en-US"/>
              </w:rPr>
              <w:t>Maidis</w:t>
            </w:r>
            <w:r w:rsidR="00CC7CF4" w:rsidRPr="006B1AF9">
              <w:rPr>
                <w:rFonts w:asciiTheme="minorHAnsi" w:hAnsiTheme="minorHAnsi" w:cstheme="minorHAnsi"/>
                <w:b/>
                <w:lang w:val="en-US"/>
              </w:rPr>
              <w:t>/Answare</w:t>
            </w:r>
          </w:p>
        </w:tc>
      </w:tr>
      <w:tr w:rsidR="009B19CE" w:rsidRPr="006B1AF9" w14:paraId="561DA461" w14:textId="77777777" w:rsidTr="00DA54CF">
        <w:trPr>
          <w:jc w:val="center"/>
        </w:trPr>
        <w:tc>
          <w:tcPr>
            <w:tcW w:w="2518" w:type="dxa"/>
            <w:gridSpan w:val="2"/>
          </w:tcPr>
          <w:p w14:paraId="6C343C78" w14:textId="77777777" w:rsidR="009B19CE" w:rsidRPr="006B1AF9" w:rsidRDefault="009B19CE" w:rsidP="00943593">
            <w:pPr>
              <w:spacing w:after="120"/>
              <w:jc w:val="center"/>
              <w:rPr>
                <w:rFonts w:asciiTheme="minorHAnsi" w:hAnsiTheme="minorHAnsi" w:cstheme="minorHAnsi"/>
                <w:b/>
                <w:color w:val="595959" w:themeColor="text1" w:themeTint="A6"/>
                <w:lang w:val="en-US"/>
              </w:rPr>
            </w:pPr>
            <w:r w:rsidRPr="006B1AF9">
              <w:rPr>
                <w:rFonts w:asciiTheme="minorHAnsi" w:hAnsiTheme="minorHAnsi" w:cstheme="minorHAnsi"/>
                <w:b/>
                <w:color w:val="595959" w:themeColor="text1" w:themeTint="A6"/>
                <w:lang w:val="en-US"/>
              </w:rPr>
              <w:t>Contributing partner(s):</w:t>
            </w:r>
          </w:p>
        </w:tc>
        <w:tc>
          <w:tcPr>
            <w:tcW w:w="4118" w:type="dxa"/>
          </w:tcPr>
          <w:p w14:paraId="2B00BB49" w14:textId="53B8D54A" w:rsidR="009B19CE" w:rsidRPr="006B1AF9" w:rsidRDefault="00CC7CF4" w:rsidP="00943593">
            <w:pPr>
              <w:spacing w:after="120"/>
              <w:jc w:val="center"/>
              <w:rPr>
                <w:rFonts w:asciiTheme="minorHAnsi" w:hAnsiTheme="minorHAnsi" w:cstheme="minorHAnsi"/>
                <w:b/>
                <w:lang w:val="en-US"/>
              </w:rPr>
            </w:pPr>
            <w:r w:rsidRPr="006B1AF9">
              <w:rPr>
                <w:rFonts w:asciiTheme="minorHAnsi" w:hAnsiTheme="minorHAnsi" w:cstheme="minorHAnsi"/>
                <w:b/>
                <w:lang w:val="en-US"/>
              </w:rPr>
              <w:t>All</w:t>
            </w:r>
          </w:p>
        </w:tc>
      </w:tr>
      <w:tr w:rsidR="009B19CE" w:rsidRPr="006B1AF9" w14:paraId="38EE01A0" w14:textId="77777777" w:rsidTr="00DA54CF">
        <w:trPr>
          <w:jc w:val="center"/>
        </w:trPr>
        <w:tc>
          <w:tcPr>
            <w:tcW w:w="2518" w:type="dxa"/>
            <w:gridSpan w:val="2"/>
          </w:tcPr>
          <w:p w14:paraId="4A37F44E" w14:textId="77777777" w:rsidR="009B19CE" w:rsidRPr="006B1AF9" w:rsidRDefault="009B19CE" w:rsidP="00943593">
            <w:pPr>
              <w:spacing w:after="120"/>
              <w:jc w:val="center"/>
              <w:rPr>
                <w:rFonts w:asciiTheme="minorHAnsi" w:hAnsiTheme="minorHAnsi" w:cstheme="minorHAnsi"/>
                <w:b/>
                <w:color w:val="595959" w:themeColor="text1" w:themeTint="A6"/>
                <w:lang w:val="en-US"/>
              </w:rPr>
            </w:pPr>
            <w:r w:rsidRPr="006B1AF9">
              <w:rPr>
                <w:rFonts w:asciiTheme="minorHAnsi" w:hAnsiTheme="minorHAnsi" w:cstheme="minorHAnsi"/>
                <w:b/>
                <w:color w:val="595959" w:themeColor="text1" w:themeTint="A6"/>
                <w:lang w:val="en-US"/>
              </w:rPr>
              <w:t>Dissemination level:</w:t>
            </w:r>
          </w:p>
        </w:tc>
        <w:tc>
          <w:tcPr>
            <w:tcW w:w="4118" w:type="dxa"/>
          </w:tcPr>
          <w:p w14:paraId="5FA430B9" w14:textId="77777777" w:rsidR="009B19CE" w:rsidRPr="006B1AF9" w:rsidRDefault="006A51E7" w:rsidP="00943593">
            <w:pPr>
              <w:spacing w:after="120"/>
              <w:jc w:val="center"/>
              <w:rPr>
                <w:rFonts w:asciiTheme="minorHAnsi" w:hAnsiTheme="minorHAnsi" w:cstheme="minorHAnsi"/>
                <w:b/>
                <w:lang w:val="en-US"/>
              </w:rPr>
            </w:pPr>
            <w:r w:rsidRPr="006B1AF9">
              <w:rPr>
                <w:rFonts w:asciiTheme="minorHAnsi" w:hAnsiTheme="minorHAnsi" w:cstheme="minorHAnsi"/>
                <w:b/>
                <w:lang w:val="en-US"/>
              </w:rPr>
              <w:t>Private</w:t>
            </w:r>
          </w:p>
        </w:tc>
      </w:tr>
    </w:tbl>
    <w:p w14:paraId="1DC1177E" w14:textId="77777777" w:rsidR="001427A4" w:rsidRPr="006B1AF9" w:rsidRDefault="001427A4" w:rsidP="00943593">
      <w:pPr>
        <w:spacing w:after="120"/>
        <w:jc w:val="center"/>
        <w:rPr>
          <w:rFonts w:asciiTheme="minorHAnsi" w:hAnsiTheme="minorHAnsi" w:cstheme="minorHAnsi"/>
          <w:lang w:val="en-US"/>
        </w:rPr>
      </w:pPr>
    </w:p>
    <w:p w14:paraId="13AEF160" w14:textId="77777777" w:rsidR="00D50A20" w:rsidRPr="006B1AF9" w:rsidRDefault="001427A4" w:rsidP="00943593">
      <w:pPr>
        <w:spacing w:after="0" w:line="240" w:lineRule="auto"/>
        <w:jc w:val="center"/>
        <w:rPr>
          <w:rFonts w:asciiTheme="minorHAnsi" w:hAnsiTheme="minorHAnsi" w:cstheme="minorHAnsi"/>
          <w:lang w:val="en-US"/>
        </w:rPr>
      </w:pPr>
      <w:r w:rsidRPr="006B1AF9">
        <w:rPr>
          <w:rFonts w:asciiTheme="minorHAnsi" w:hAnsiTheme="minorHAnsi" w:cstheme="minorHAnsi"/>
          <w:lang w:val="en-US"/>
        </w:rPr>
        <w:br w:type="page"/>
      </w:r>
    </w:p>
    <w:p w14:paraId="396EB6FC" w14:textId="77777777" w:rsidR="00D50A20" w:rsidRPr="006B1AF9" w:rsidRDefault="00D50A20" w:rsidP="00943593">
      <w:pPr>
        <w:spacing w:after="0" w:line="240" w:lineRule="auto"/>
        <w:jc w:val="both"/>
        <w:rPr>
          <w:rFonts w:asciiTheme="minorHAnsi" w:hAnsiTheme="minorHAnsi" w:cstheme="minorHAnsi"/>
          <w:lang w:val="en-US"/>
        </w:rPr>
      </w:pPr>
    </w:p>
    <w:p w14:paraId="676EA37B" w14:textId="77777777" w:rsidR="00D50A20" w:rsidRPr="006B1AF9" w:rsidRDefault="00D50A20" w:rsidP="00943593">
      <w:pPr>
        <w:spacing w:after="0" w:line="240" w:lineRule="auto"/>
        <w:jc w:val="both"/>
        <w:rPr>
          <w:rFonts w:asciiTheme="minorHAnsi" w:hAnsiTheme="minorHAnsi" w:cstheme="minorHAnsi"/>
          <w:lang w:val="en-US"/>
        </w:rPr>
      </w:pPr>
    </w:p>
    <w:p w14:paraId="1A829FE5" w14:textId="77777777" w:rsidR="00D50A20" w:rsidRPr="006B1AF9" w:rsidRDefault="00D50A20" w:rsidP="00943593">
      <w:pPr>
        <w:spacing w:after="0" w:line="240" w:lineRule="auto"/>
        <w:jc w:val="both"/>
        <w:rPr>
          <w:rFonts w:asciiTheme="minorHAnsi" w:hAnsiTheme="minorHAnsi" w:cstheme="minorHAnsi"/>
          <w:lang w:val="en-US"/>
        </w:rPr>
      </w:pPr>
    </w:p>
    <w:p w14:paraId="203CD17C" w14:textId="77777777" w:rsidR="00D50A20" w:rsidRPr="006B1AF9" w:rsidRDefault="00D50A20" w:rsidP="00943593">
      <w:pPr>
        <w:spacing w:after="0" w:line="240" w:lineRule="auto"/>
        <w:jc w:val="both"/>
        <w:rPr>
          <w:rFonts w:asciiTheme="minorHAnsi" w:hAnsiTheme="minorHAnsi" w:cstheme="minorHAnsi"/>
          <w:lang w:val="en-US"/>
        </w:rPr>
      </w:pPr>
    </w:p>
    <w:p w14:paraId="583D4BDA" w14:textId="77777777" w:rsidR="00D50A20" w:rsidRPr="006B1AF9" w:rsidRDefault="00D50A20" w:rsidP="00943593">
      <w:pPr>
        <w:spacing w:after="0" w:line="240" w:lineRule="auto"/>
        <w:jc w:val="both"/>
        <w:rPr>
          <w:rFonts w:asciiTheme="minorHAnsi" w:hAnsiTheme="minorHAnsi" w:cstheme="minorHAnsi"/>
          <w:lang w:val="en-US"/>
        </w:rPr>
      </w:pPr>
    </w:p>
    <w:p w14:paraId="4293C0D0" w14:textId="77777777" w:rsidR="00D50A20" w:rsidRPr="006B1AF9" w:rsidRDefault="00D50A20" w:rsidP="00943593">
      <w:pPr>
        <w:spacing w:after="0" w:line="240" w:lineRule="auto"/>
        <w:jc w:val="both"/>
        <w:rPr>
          <w:rFonts w:asciiTheme="minorHAnsi" w:hAnsiTheme="minorHAnsi" w:cstheme="minorHAnsi"/>
          <w:lang w:val="en-US"/>
        </w:rPr>
      </w:pPr>
    </w:p>
    <w:p w14:paraId="3958C481" w14:textId="77777777" w:rsidR="00D50A20" w:rsidRPr="006B1AF9" w:rsidRDefault="00D50A20" w:rsidP="00943593">
      <w:pPr>
        <w:spacing w:after="0" w:line="240" w:lineRule="auto"/>
        <w:jc w:val="both"/>
        <w:rPr>
          <w:rFonts w:asciiTheme="minorHAnsi" w:hAnsiTheme="minorHAnsi" w:cstheme="minorHAnsi"/>
          <w:lang w:val="en-US"/>
        </w:rPr>
      </w:pPr>
    </w:p>
    <w:p w14:paraId="1D7753A5" w14:textId="77777777" w:rsidR="00D50A20" w:rsidRPr="006B1AF9" w:rsidRDefault="00D50A20" w:rsidP="00943593">
      <w:pPr>
        <w:spacing w:after="0" w:line="240" w:lineRule="auto"/>
        <w:jc w:val="both"/>
        <w:rPr>
          <w:rFonts w:asciiTheme="minorHAnsi" w:hAnsiTheme="minorHAnsi" w:cstheme="minorHAnsi"/>
          <w:lang w:val="en-US"/>
        </w:rPr>
      </w:pPr>
    </w:p>
    <w:p w14:paraId="05D09F10" w14:textId="77777777" w:rsidR="00D50A20" w:rsidRPr="006B1AF9" w:rsidRDefault="00D50A20" w:rsidP="00943593">
      <w:pPr>
        <w:spacing w:after="0" w:line="240" w:lineRule="auto"/>
        <w:jc w:val="both"/>
        <w:rPr>
          <w:rFonts w:asciiTheme="minorHAnsi" w:hAnsiTheme="minorHAnsi" w:cstheme="minorHAnsi"/>
          <w:lang w:val="en-US"/>
        </w:rPr>
      </w:pPr>
    </w:p>
    <w:p w14:paraId="2F72CC2E" w14:textId="77777777" w:rsidR="00D50A20" w:rsidRPr="006B1AF9" w:rsidRDefault="00D50A20" w:rsidP="00943593">
      <w:pPr>
        <w:spacing w:after="0" w:line="240" w:lineRule="auto"/>
        <w:jc w:val="both"/>
        <w:rPr>
          <w:rFonts w:asciiTheme="minorHAnsi" w:hAnsiTheme="minorHAnsi" w:cstheme="minorHAnsi"/>
          <w:lang w:val="en-US"/>
        </w:rPr>
      </w:pPr>
    </w:p>
    <w:p w14:paraId="620FD05C" w14:textId="77777777" w:rsidR="00D50A20" w:rsidRPr="006B1AF9" w:rsidRDefault="00D50A20" w:rsidP="00943593">
      <w:pPr>
        <w:spacing w:after="0" w:line="240" w:lineRule="auto"/>
        <w:jc w:val="both"/>
        <w:rPr>
          <w:rFonts w:asciiTheme="minorHAnsi" w:hAnsiTheme="minorHAnsi" w:cstheme="minorHAnsi"/>
          <w:lang w:val="en-US"/>
        </w:rPr>
      </w:pPr>
    </w:p>
    <w:p w14:paraId="13B9367C" w14:textId="77777777" w:rsidR="00D50A20" w:rsidRPr="006B1AF9" w:rsidRDefault="00D50A20" w:rsidP="00943593">
      <w:pPr>
        <w:spacing w:after="0" w:line="240" w:lineRule="auto"/>
        <w:jc w:val="both"/>
        <w:rPr>
          <w:rFonts w:asciiTheme="minorHAnsi" w:hAnsiTheme="minorHAnsi" w:cstheme="minorHAnsi"/>
          <w:lang w:val="en-US"/>
        </w:rPr>
      </w:pPr>
    </w:p>
    <w:p w14:paraId="436BFD73" w14:textId="77777777" w:rsidR="00D50A20" w:rsidRPr="006B1AF9" w:rsidRDefault="00D50A20" w:rsidP="00943593">
      <w:pPr>
        <w:spacing w:after="0" w:line="240" w:lineRule="auto"/>
        <w:jc w:val="both"/>
        <w:rPr>
          <w:rFonts w:asciiTheme="minorHAnsi" w:hAnsiTheme="minorHAnsi" w:cstheme="minorHAnsi"/>
          <w:lang w:val="en-US"/>
        </w:rPr>
      </w:pPr>
    </w:p>
    <w:p w14:paraId="20E70CC8" w14:textId="77777777" w:rsidR="00D50A20" w:rsidRPr="006B1AF9" w:rsidRDefault="00D50A20" w:rsidP="00943593">
      <w:pPr>
        <w:spacing w:after="0" w:line="240" w:lineRule="auto"/>
        <w:jc w:val="both"/>
        <w:rPr>
          <w:rFonts w:asciiTheme="minorHAnsi" w:hAnsiTheme="minorHAnsi" w:cstheme="minorHAnsi"/>
          <w:lang w:val="en-US"/>
        </w:rPr>
      </w:pPr>
    </w:p>
    <w:p w14:paraId="5AE20CA0" w14:textId="77777777" w:rsidR="00D50A20" w:rsidRPr="006B1AF9" w:rsidRDefault="00D50A20" w:rsidP="00943593">
      <w:pPr>
        <w:spacing w:after="0" w:line="240" w:lineRule="auto"/>
        <w:jc w:val="both"/>
        <w:rPr>
          <w:rFonts w:asciiTheme="minorHAnsi" w:hAnsiTheme="minorHAnsi" w:cstheme="minorHAnsi"/>
          <w:lang w:val="en-US"/>
        </w:rPr>
      </w:pPr>
    </w:p>
    <w:p w14:paraId="2D0B4A44" w14:textId="77777777" w:rsidR="00D50A20" w:rsidRPr="006B1AF9" w:rsidRDefault="00D50A20" w:rsidP="00943593">
      <w:pPr>
        <w:spacing w:after="0" w:line="240" w:lineRule="auto"/>
        <w:jc w:val="both"/>
        <w:rPr>
          <w:rFonts w:asciiTheme="minorHAnsi" w:hAnsiTheme="minorHAnsi" w:cstheme="minorHAnsi"/>
          <w:lang w:val="en-US"/>
        </w:rPr>
      </w:pPr>
    </w:p>
    <w:p w14:paraId="252CDB03" w14:textId="77777777" w:rsidR="00D50A20" w:rsidRPr="006B1AF9" w:rsidRDefault="00D50A20" w:rsidP="00943593">
      <w:pPr>
        <w:spacing w:after="0" w:line="240" w:lineRule="auto"/>
        <w:jc w:val="both"/>
        <w:rPr>
          <w:rFonts w:asciiTheme="minorHAnsi" w:hAnsiTheme="minorHAnsi" w:cstheme="minorHAnsi"/>
          <w:lang w:val="en-US"/>
        </w:rPr>
      </w:pPr>
    </w:p>
    <w:p w14:paraId="44DAC06E" w14:textId="77777777" w:rsidR="00D50A20" w:rsidRPr="006B1AF9" w:rsidRDefault="00D50A20" w:rsidP="00943593">
      <w:pPr>
        <w:spacing w:after="0" w:line="240" w:lineRule="auto"/>
        <w:jc w:val="both"/>
        <w:rPr>
          <w:rFonts w:asciiTheme="minorHAnsi" w:hAnsiTheme="minorHAnsi" w:cstheme="minorHAnsi"/>
          <w:lang w:val="en-US"/>
        </w:rPr>
      </w:pPr>
    </w:p>
    <w:p w14:paraId="17151A99" w14:textId="77777777" w:rsidR="009F609F" w:rsidRPr="006B1AF9" w:rsidRDefault="00D50A20" w:rsidP="00943593">
      <w:pPr>
        <w:spacing w:after="0" w:line="240" w:lineRule="auto"/>
        <w:jc w:val="both"/>
        <w:rPr>
          <w:rFonts w:asciiTheme="minorHAnsi" w:eastAsia="Arial" w:hAnsiTheme="minorHAnsi" w:cstheme="minorHAnsi"/>
          <w:color w:val="595959" w:themeColor="text1" w:themeTint="A6"/>
          <w:lang w:val="en-US"/>
        </w:rPr>
      </w:pPr>
      <w:r w:rsidRPr="006B1AF9">
        <w:rPr>
          <w:rFonts w:asciiTheme="minorHAnsi" w:eastAsia="Arial" w:hAnsiTheme="minorHAnsi" w:cstheme="minorHAnsi"/>
          <w:color w:val="595959" w:themeColor="text1" w:themeTint="A6"/>
          <w:lang w:val="en-US"/>
        </w:rPr>
        <w:sym w:font="Wingdings" w:char="F0CE"/>
      </w:r>
      <w:r w:rsidR="00D10D05" w:rsidRPr="006B1AF9">
        <w:rPr>
          <w:rFonts w:asciiTheme="minorHAnsi" w:eastAsia="Arial" w:hAnsiTheme="minorHAnsi" w:cstheme="minorHAnsi"/>
          <w:color w:val="595959" w:themeColor="text1" w:themeTint="A6"/>
          <w:lang w:val="en-US"/>
        </w:rPr>
        <w:t xml:space="preserve"> </w:t>
      </w:r>
      <w:r w:rsidR="009F609F" w:rsidRPr="006B1AF9">
        <w:rPr>
          <w:rFonts w:asciiTheme="minorHAnsi" w:eastAsia="Arial" w:hAnsiTheme="minorHAnsi" w:cstheme="minorHAnsi"/>
          <w:color w:val="595959" w:themeColor="text1" w:themeTint="A6"/>
          <w:lang w:val="en-US"/>
        </w:rPr>
        <w:t xml:space="preserve">This page is intentionally left blank. </w:t>
      </w:r>
      <w:r w:rsidR="009F609F" w:rsidRPr="006B1AF9">
        <w:rPr>
          <w:rFonts w:asciiTheme="minorHAnsi" w:eastAsia="Arial" w:hAnsiTheme="minorHAnsi" w:cstheme="minorHAnsi"/>
          <w:color w:val="595959" w:themeColor="text1" w:themeTint="A6"/>
          <w:lang w:val="en-US"/>
        </w:rPr>
        <w:sym w:font="Wingdings" w:char="F0CE"/>
      </w:r>
    </w:p>
    <w:p w14:paraId="1FAA22DF" w14:textId="77777777" w:rsidR="00D50A20" w:rsidRPr="006B1AF9" w:rsidRDefault="00D50A20" w:rsidP="00943593">
      <w:pPr>
        <w:spacing w:after="0" w:line="240" w:lineRule="auto"/>
        <w:jc w:val="both"/>
        <w:rPr>
          <w:rFonts w:asciiTheme="minorHAnsi" w:eastAsia="Arial" w:hAnsiTheme="minorHAnsi" w:cstheme="minorHAnsi"/>
          <w:color w:val="595959" w:themeColor="text1" w:themeTint="A6"/>
          <w:lang w:val="en-US"/>
        </w:rPr>
      </w:pPr>
    </w:p>
    <w:p w14:paraId="5D087CD5" w14:textId="77777777" w:rsidR="009B19CE" w:rsidRPr="006B1AF9" w:rsidRDefault="00D50A20" w:rsidP="00943593">
      <w:pPr>
        <w:pStyle w:val="En-ttedetabledesmatires"/>
        <w:jc w:val="both"/>
        <w:rPr>
          <w:rFonts w:asciiTheme="minorHAnsi" w:hAnsiTheme="minorHAnsi" w:cstheme="minorHAnsi"/>
          <w:color w:val="FFFFFF" w:themeColor="background1"/>
          <w:sz w:val="36"/>
          <w:szCs w:val="36"/>
          <w:lang w:val="en-US"/>
        </w:rPr>
      </w:pPr>
      <w:r w:rsidRPr="006B1AF9">
        <w:rPr>
          <w:rFonts w:asciiTheme="minorHAnsi" w:hAnsiTheme="minorHAnsi" w:cstheme="minorHAnsi"/>
          <w:lang w:val="en-US"/>
        </w:rPr>
        <w:br w:type="page"/>
      </w:r>
      <w:r w:rsidR="009B19CE" w:rsidRPr="006B1AF9">
        <w:rPr>
          <w:rFonts w:asciiTheme="minorHAnsi" w:hAnsiTheme="minorHAnsi" w:cstheme="minorHAnsi"/>
          <w:noProof/>
          <w:color w:val="33B9B0"/>
          <w:sz w:val="36"/>
          <w:szCs w:val="36"/>
          <w:lang w:eastAsia="fr-FR"/>
        </w:rPr>
        <w:lastRenderedPageBreak/>
        <mc:AlternateContent>
          <mc:Choice Requires="wps">
            <w:drawing>
              <wp:anchor distT="0" distB="0" distL="114300" distR="114300" simplePos="0" relativeHeight="251669504" behindDoc="1" locked="0" layoutInCell="1" allowOverlap="1" wp14:anchorId="5F950F70" wp14:editId="747E2FE6">
                <wp:simplePos x="0" y="0"/>
                <wp:positionH relativeFrom="column">
                  <wp:posOffset>-1025754</wp:posOffset>
                </wp:positionH>
                <wp:positionV relativeFrom="paragraph">
                  <wp:posOffset>245380</wp:posOffset>
                </wp:positionV>
                <wp:extent cx="3258766" cy="457200"/>
                <wp:effectExtent l="0" t="0" r="0" b="0"/>
                <wp:wrapNone/>
                <wp:docPr id="7" name="Parallélogram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766"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5A10B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margin-left:-80.75pt;margin-top:19.3pt;width:256.6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" adj="758" fillcolor="#33b9b0" stroked="f" strokeweight="2pt"/>
            </w:pict>
          </mc:Fallback>
        </mc:AlternateContent>
      </w:r>
      <w:r w:rsidR="009B19CE" w:rsidRPr="006B1AF9">
        <w:rPr>
          <w:rFonts w:asciiTheme="minorHAnsi" w:hAnsiTheme="minorHAnsi" w:cstheme="minorHAnsi"/>
          <w:color w:val="FFFFFF" w:themeColor="background1"/>
          <w:sz w:val="36"/>
          <w:szCs w:val="36"/>
          <w:lang w:val="en-US"/>
        </w:rPr>
        <w:t>Index</w:t>
      </w:r>
    </w:p>
    <w:p w14:paraId="29A9DD95" w14:textId="77777777" w:rsidR="009B19CE" w:rsidRPr="006B1AF9" w:rsidRDefault="009B19CE" w:rsidP="00943593">
      <w:pPr>
        <w:jc w:val="both"/>
        <w:rPr>
          <w:rFonts w:asciiTheme="minorHAnsi" w:hAnsiTheme="minorHAnsi" w:cstheme="minorHAnsi"/>
          <w:lang w:val="en-US"/>
        </w:rPr>
      </w:pPr>
    </w:p>
    <w:p w14:paraId="74A66DAD" w14:textId="77777777" w:rsidR="009B19CE" w:rsidRPr="006B1AF9" w:rsidRDefault="009B19CE" w:rsidP="00943593">
      <w:pPr>
        <w:spacing w:after="0" w:line="240" w:lineRule="auto"/>
        <w:jc w:val="both"/>
        <w:rPr>
          <w:rFonts w:asciiTheme="minorHAnsi" w:hAnsiTheme="minorHAnsi" w:cstheme="minorHAnsi"/>
          <w:lang w:val="en-US"/>
        </w:rPr>
      </w:pPr>
    </w:p>
    <w:sdt>
      <w:sdtPr>
        <w:rPr>
          <w:rFonts w:asciiTheme="minorHAnsi" w:eastAsia="Calibri" w:hAnsiTheme="minorHAnsi" w:cstheme="minorHAnsi"/>
          <w:b w:val="0"/>
          <w:bCs w:val="0"/>
          <w:color w:val="auto"/>
          <w:sz w:val="22"/>
          <w:szCs w:val="22"/>
          <w:lang w:val="en-US"/>
        </w:rPr>
        <w:id w:val="-288510281"/>
        <w:docPartObj>
          <w:docPartGallery w:val="Table of Contents"/>
          <w:docPartUnique/>
        </w:docPartObj>
      </w:sdtPr>
      <w:sdtEndPr/>
      <w:sdtContent>
        <w:p w14:paraId="2FCA69CE" w14:textId="77777777" w:rsidR="004C51C3" w:rsidRPr="006B1AF9" w:rsidRDefault="004C51C3" w:rsidP="00943593">
          <w:pPr>
            <w:pStyle w:val="En-ttedetabledesmatires"/>
            <w:jc w:val="both"/>
            <w:rPr>
              <w:rFonts w:asciiTheme="minorHAnsi" w:hAnsiTheme="minorHAnsi" w:cstheme="minorHAnsi"/>
              <w:lang w:val="en-US"/>
            </w:rPr>
          </w:pPr>
          <w:r w:rsidRPr="006B1AF9">
            <w:rPr>
              <w:rFonts w:asciiTheme="minorHAnsi" w:hAnsiTheme="minorHAnsi" w:cstheme="minorHAnsi"/>
              <w:lang w:val="en-US"/>
            </w:rPr>
            <w:t>Index</w:t>
          </w:r>
        </w:p>
        <w:p w14:paraId="5F6DC864" w14:textId="72C9560D" w:rsidR="00A3583E" w:rsidRDefault="004C51C3">
          <w:pPr>
            <w:pStyle w:val="TM1"/>
            <w:tabs>
              <w:tab w:val="left" w:pos="440"/>
              <w:tab w:val="right" w:leader="dot" w:pos="9062"/>
            </w:tabs>
            <w:rPr>
              <w:rFonts w:asciiTheme="minorHAnsi" w:eastAsiaTheme="minorEastAsia" w:hAnsiTheme="minorHAnsi" w:cstheme="minorBidi"/>
              <w:noProof/>
              <w:lang w:val="es-ES" w:eastAsia="es-ES"/>
            </w:rPr>
          </w:pPr>
          <w:r w:rsidRPr="006B1AF9">
            <w:rPr>
              <w:rFonts w:asciiTheme="minorHAnsi" w:hAnsiTheme="minorHAnsi" w:cstheme="minorHAnsi"/>
              <w:lang w:val="en-US"/>
            </w:rPr>
            <w:fldChar w:fldCharType="begin"/>
          </w:r>
          <w:r w:rsidRPr="006B1AF9">
            <w:rPr>
              <w:rFonts w:asciiTheme="minorHAnsi" w:hAnsiTheme="minorHAnsi" w:cstheme="minorHAnsi"/>
              <w:lang w:val="en-US"/>
            </w:rPr>
            <w:instrText xml:space="preserve"> TOC \o "1-3" \h \z \u </w:instrText>
          </w:r>
          <w:r w:rsidRPr="006B1AF9">
            <w:rPr>
              <w:rFonts w:asciiTheme="minorHAnsi" w:hAnsiTheme="minorHAnsi" w:cstheme="minorHAnsi"/>
              <w:lang w:val="en-US"/>
            </w:rPr>
            <w:fldChar w:fldCharType="separate"/>
          </w:r>
          <w:hyperlink w:anchor="_Toc9424717" w:history="1">
            <w:r w:rsidR="00A3583E" w:rsidRPr="00AF4388">
              <w:rPr>
                <w:rStyle w:val="Lienhypertexte"/>
                <w:rFonts w:cstheme="minorHAnsi"/>
                <w:noProof/>
                <w:lang w:val="en-US"/>
              </w:rPr>
              <w:t>1.</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lang w:val="en-US"/>
              </w:rPr>
              <w:t>Use case: wellbeing coaching for diabetes</w:t>
            </w:r>
            <w:r w:rsidR="00A3583E">
              <w:rPr>
                <w:noProof/>
                <w:webHidden/>
              </w:rPr>
              <w:tab/>
            </w:r>
            <w:r w:rsidR="00A3583E">
              <w:rPr>
                <w:noProof/>
                <w:webHidden/>
              </w:rPr>
              <w:fldChar w:fldCharType="begin"/>
            </w:r>
            <w:r w:rsidR="00A3583E">
              <w:rPr>
                <w:noProof/>
                <w:webHidden/>
              </w:rPr>
              <w:instrText xml:space="preserve"> PAGEREF _Toc9424717 \h </w:instrText>
            </w:r>
            <w:r w:rsidR="00A3583E">
              <w:rPr>
                <w:noProof/>
                <w:webHidden/>
              </w:rPr>
            </w:r>
            <w:r w:rsidR="00A3583E">
              <w:rPr>
                <w:noProof/>
                <w:webHidden/>
              </w:rPr>
              <w:fldChar w:fldCharType="separate"/>
            </w:r>
            <w:r w:rsidR="00A3583E">
              <w:rPr>
                <w:noProof/>
                <w:webHidden/>
              </w:rPr>
              <w:t>6</w:t>
            </w:r>
            <w:r w:rsidR="00A3583E">
              <w:rPr>
                <w:noProof/>
                <w:webHidden/>
              </w:rPr>
              <w:fldChar w:fldCharType="end"/>
            </w:r>
          </w:hyperlink>
        </w:p>
        <w:p w14:paraId="11AD9553" w14:textId="00A7A36A"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18" w:history="1">
            <w:r w:rsidR="00A3583E" w:rsidRPr="00AF4388">
              <w:rPr>
                <w:rStyle w:val="Lienhypertexte"/>
                <w:rFonts w:cstheme="minorHAnsi"/>
                <w:noProof/>
              </w:rPr>
              <w:t>1.1.</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Hapicare Platform</w:t>
            </w:r>
            <w:r w:rsidR="00A3583E">
              <w:rPr>
                <w:noProof/>
                <w:webHidden/>
              </w:rPr>
              <w:tab/>
            </w:r>
            <w:r w:rsidR="00A3583E">
              <w:rPr>
                <w:noProof/>
                <w:webHidden/>
              </w:rPr>
              <w:fldChar w:fldCharType="begin"/>
            </w:r>
            <w:r w:rsidR="00A3583E">
              <w:rPr>
                <w:noProof/>
                <w:webHidden/>
              </w:rPr>
              <w:instrText xml:space="preserve"> PAGEREF _Toc9424718 \h </w:instrText>
            </w:r>
            <w:r w:rsidR="00A3583E">
              <w:rPr>
                <w:noProof/>
                <w:webHidden/>
              </w:rPr>
            </w:r>
            <w:r w:rsidR="00A3583E">
              <w:rPr>
                <w:noProof/>
                <w:webHidden/>
              </w:rPr>
              <w:fldChar w:fldCharType="separate"/>
            </w:r>
            <w:r w:rsidR="00A3583E">
              <w:rPr>
                <w:noProof/>
                <w:webHidden/>
              </w:rPr>
              <w:t>6</w:t>
            </w:r>
            <w:r w:rsidR="00A3583E">
              <w:rPr>
                <w:noProof/>
                <w:webHidden/>
              </w:rPr>
              <w:fldChar w:fldCharType="end"/>
            </w:r>
          </w:hyperlink>
        </w:p>
        <w:p w14:paraId="4B464155" w14:textId="5559318E"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19" w:history="1">
            <w:r w:rsidR="00A3583E" w:rsidRPr="00AF4388">
              <w:rPr>
                <w:rStyle w:val="Lienhypertexte"/>
                <w:rFonts w:cstheme="minorHAnsi"/>
                <w:noProof/>
              </w:rPr>
              <w:t>1.2.</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Hapicare Coaching engine</w:t>
            </w:r>
            <w:r w:rsidR="00A3583E">
              <w:rPr>
                <w:noProof/>
                <w:webHidden/>
              </w:rPr>
              <w:tab/>
            </w:r>
            <w:r w:rsidR="00A3583E">
              <w:rPr>
                <w:noProof/>
                <w:webHidden/>
              </w:rPr>
              <w:fldChar w:fldCharType="begin"/>
            </w:r>
            <w:r w:rsidR="00A3583E">
              <w:rPr>
                <w:noProof/>
                <w:webHidden/>
              </w:rPr>
              <w:instrText xml:space="preserve"> PAGEREF _Toc9424719 \h </w:instrText>
            </w:r>
            <w:r w:rsidR="00A3583E">
              <w:rPr>
                <w:noProof/>
                <w:webHidden/>
              </w:rPr>
            </w:r>
            <w:r w:rsidR="00A3583E">
              <w:rPr>
                <w:noProof/>
                <w:webHidden/>
              </w:rPr>
              <w:fldChar w:fldCharType="separate"/>
            </w:r>
            <w:r w:rsidR="00A3583E">
              <w:rPr>
                <w:noProof/>
                <w:webHidden/>
              </w:rPr>
              <w:t>7</w:t>
            </w:r>
            <w:r w:rsidR="00A3583E">
              <w:rPr>
                <w:noProof/>
                <w:webHidden/>
              </w:rPr>
              <w:fldChar w:fldCharType="end"/>
            </w:r>
          </w:hyperlink>
        </w:p>
        <w:p w14:paraId="61452BD9" w14:textId="188B882D"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20" w:history="1">
            <w:r w:rsidR="00A3583E" w:rsidRPr="00AF4388">
              <w:rPr>
                <w:rStyle w:val="Lienhypertexte"/>
                <w:rFonts w:cstheme="minorHAnsi"/>
                <w:noProof/>
              </w:rPr>
              <w:t>1.3.</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Hapicare Coaching Program Time line</w:t>
            </w:r>
            <w:r w:rsidR="00A3583E">
              <w:rPr>
                <w:noProof/>
                <w:webHidden/>
              </w:rPr>
              <w:tab/>
            </w:r>
            <w:r w:rsidR="00A3583E">
              <w:rPr>
                <w:noProof/>
                <w:webHidden/>
              </w:rPr>
              <w:fldChar w:fldCharType="begin"/>
            </w:r>
            <w:r w:rsidR="00A3583E">
              <w:rPr>
                <w:noProof/>
                <w:webHidden/>
              </w:rPr>
              <w:instrText xml:space="preserve"> PAGEREF _Toc9424720 \h </w:instrText>
            </w:r>
            <w:r w:rsidR="00A3583E">
              <w:rPr>
                <w:noProof/>
                <w:webHidden/>
              </w:rPr>
            </w:r>
            <w:r w:rsidR="00A3583E">
              <w:rPr>
                <w:noProof/>
                <w:webHidden/>
              </w:rPr>
              <w:fldChar w:fldCharType="separate"/>
            </w:r>
            <w:r w:rsidR="00A3583E">
              <w:rPr>
                <w:noProof/>
                <w:webHidden/>
              </w:rPr>
              <w:t>8</w:t>
            </w:r>
            <w:r w:rsidR="00A3583E">
              <w:rPr>
                <w:noProof/>
                <w:webHidden/>
              </w:rPr>
              <w:fldChar w:fldCharType="end"/>
            </w:r>
          </w:hyperlink>
        </w:p>
        <w:p w14:paraId="35B01919" w14:textId="2D30567B"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21" w:history="1">
            <w:r w:rsidR="00A3583E" w:rsidRPr="00AF4388">
              <w:rPr>
                <w:rStyle w:val="Lienhypertexte"/>
                <w:rFonts w:cstheme="minorHAnsi"/>
                <w:noProof/>
              </w:rPr>
              <w:t>1.4.</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Automatic Management of Appointments with Coach and Caregivers</w:t>
            </w:r>
            <w:r w:rsidR="00A3583E">
              <w:rPr>
                <w:noProof/>
                <w:webHidden/>
              </w:rPr>
              <w:tab/>
            </w:r>
            <w:r w:rsidR="00A3583E">
              <w:rPr>
                <w:noProof/>
                <w:webHidden/>
              </w:rPr>
              <w:fldChar w:fldCharType="begin"/>
            </w:r>
            <w:r w:rsidR="00A3583E">
              <w:rPr>
                <w:noProof/>
                <w:webHidden/>
              </w:rPr>
              <w:instrText xml:space="preserve"> PAGEREF _Toc9424721 \h </w:instrText>
            </w:r>
            <w:r w:rsidR="00A3583E">
              <w:rPr>
                <w:noProof/>
                <w:webHidden/>
              </w:rPr>
            </w:r>
            <w:r w:rsidR="00A3583E">
              <w:rPr>
                <w:noProof/>
                <w:webHidden/>
              </w:rPr>
              <w:fldChar w:fldCharType="separate"/>
            </w:r>
            <w:r w:rsidR="00A3583E">
              <w:rPr>
                <w:noProof/>
                <w:webHidden/>
              </w:rPr>
              <w:t>8</w:t>
            </w:r>
            <w:r w:rsidR="00A3583E">
              <w:rPr>
                <w:noProof/>
                <w:webHidden/>
              </w:rPr>
              <w:fldChar w:fldCharType="end"/>
            </w:r>
          </w:hyperlink>
        </w:p>
        <w:p w14:paraId="3FBF91D3" w14:textId="2E2995FA" w:rsidR="00A3583E" w:rsidRDefault="0061056B">
          <w:pPr>
            <w:pStyle w:val="TM1"/>
            <w:tabs>
              <w:tab w:val="left" w:pos="440"/>
              <w:tab w:val="right" w:leader="dot" w:pos="9062"/>
            </w:tabs>
            <w:rPr>
              <w:rFonts w:asciiTheme="minorHAnsi" w:eastAsiaTheme="minorEastAsia" w:hAnsiTheme="minorHAnsi" w:cstheme="minorBidi"/>
              <w:noProof/>
              <w:lang w:val="es-ES" w:eastAsia="es-ES"/>
            </w:rPr>
          </w:pPr>
          <w:hyperlink w:anchor="_Toc9424722" w:history="1">
            <w:r w:rsidR="00A3583E" w:rsidRPr="00AF4388">
              <w:rPr>
                <w:rStyle w:val="Lienhypertexte"/>
                <w:rFonts w:cstheme="minorHAnsi"/>
                <w:noProof/>
                <w:lang w:val="en-US"/>
              </w:rPr>
              <w:t>2.</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lang w:val="en-US"/>
              </w:rPr>
              <w:t>Use case: wellbeing coaching for social integration</w:t>
            </w:r>
            <w:r w:rsidR="00A3583E">
              <w:rPr>
                <w:noProof/>
                <w:webHidden/>
              </w:rPr>
              <w:tab/>
            </w:r>
            <w:r w:rsidR="00A3583E">
              <w:rPr>
                <w:noProof/>
                <w:webHidden/>
              </w:rPr>
              <w:fldChar w:fldCharType="begin"/>
            </w:r>
            <w:r w:rsidR="00A3583E">
              <w:rPr>
                <w:noProof/>
                <w:webHidden/>
              </w:rPr>
              <w:instrText xml:space="preserve"> PAGEREF _Toc9424722 \h </w:instrText>
            </w:r>
            <w:r w:rsidR="00A3583E">
              <w:rPr>
                <w:noProof/>
                <w:webHidden/>
              </w:rPr>
            </w:r>
            <w:r w:rsidR="00A3583E">
              <w:rPr>
                <w:noProof/>
                <w:webHidden/>
              </w:rPr>
              <w:fldChar w:fldCharType="separate"/>
            </w:r>
            <w:r w:rsidR="00A3583E">
              <w:rPr>
                <w:noProof/>
                <w:webHidden/>
              </w:rPr>
              <w:t>9</w:t>
            </w:r>
            <w:r w:rsidR="00A3583E">
              <w:rPr>
                <w:noProof/>
                <w:webHidden/>
              </w:rPr>
              <w:fldChar w:fldCharType="end"/>
            </w:r>
          </w:hyperlink>
        </w:p>
        <w:p w14:paraId="334A18E8" w14:textId="45022464"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23" w:history="1">
            <w:r w:rsidR="00A3583E" w:rsidRPr="00AF4388">
              <w:rPr>
                <w:rStyle w:val="Lienhypertexte"/>
                <w:rFonts w:cstheme="minorHAnsi"/>
                <w:noProof/>
              </w:rPr>
              <w:t>2.1.</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Software Answare</w:t>
            </w:r>
            <w:r w:rsidR="00A3583E">
              <w:rPr>
                <w:noProof/>
                <w:webHidden/>
              </w:rPr>
              <w:tab/>
            </w:r>
            <w:r w:rsidR="00A3583E">
              <w:rPr>
                <w:noProof/>
                <w:webHidden/>
              </w:rPr>
              <w:fldChar w:fldCharType="begin"/>
            </w:r>
            <w:r w:rsidR="00A3583E">
              <w:rPr>
                <w:noProof/>
                <w:webHidden/>
              </w:rPr>
              <w:instrText xml:space="preserve"> PAGEREF _Toc9424723 \h </w:instrText>
            </w:r>
            <w:r w:rsidR="00A3583E">
              <w:rPr>
                <w:noProof/>
                <w:webHidden/>
              </w:rPr>
            </w:r>
            <w:r w:rsidR="00A3583E">
              <w:rPr>
                <w:noProof/>
                <w:webHidden/>
              </w:rPr>
              <w:fldChar w:fldCharType="separate"/>
            </w:r>
            <w:r w:rsidR="00A3583E">
              <w:rPr>
                <w:noProof/>
                <w:webHidden/>
              </w:rPr>
              <w:t>12</w:t>
            </w:r>
            <w:r w:rsidR="00A3583E">
              <w:rPr>
                <w:noProof/>
                <w:webHidden/>
              </w:rPr>
              <w:fldChar w:fldCharType="end"/>
            </w:r>
          </w:hyperlink>
        </w:p>
        <w:p w14:paraId="3CAA3A2C" w14:textId="6B52BD09"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24" w:history="1">
            <w:r w:rsidR="00A3583E" w:rsidRPr="00AF4388">
              <w:rPr>
                <w:rStyle w:val="Lienhypertexte"/>
                <w:rFonts w:cstheme="minorHAnsi"/>
                <w:noProof/>
              </w:rPr>
              <w:t>2.2.</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Software ITI</w:t>
            </w:r>
            <w:r w:rsidR="00A3583E">
              <w:rPr>
                <w:noProof/>
                <w:webHidden/>
              </w:rPr>
              <w:tab/>
            </w:r>
            <w:r w:rsidR="00A3583E">
              <w:rPr>
                <w:noProof/>
                <w:webHidden/>
              </w:rPr>
              <w:fldChar w:fldCharType="begin"/>
            </w:r>
            <w:r w:rsidR="00A3583E">
              <w:rPr>
                <w:noProof/>
                <w:webHidden/>
              </w:rPr>
              <w:instrText xml:space="preserve"> PAGEREF _Toc9424724 \h </w:instrText>
            </w:r>
            <w:r w:rsidR="00A3583E">
              <w:rPr>
                <w:noProof/>
                <w:webHidden/>
              </w:rPr>
            </w:r>
            <w:r w:rsidR="00A3583E">
              <w:rPr>
                <w:noProof/>
                <w:webHidden/>
              </w:rPr>
              <w:fldChar w:fldCharType="separate"/>
            </w:r>
            <w:r w:rsidR="00A3583E">
              <w:rPr>
                <w:noProof/>
                <w:webHidden/>
              </w:rPr>
              <w:t>13</w:t>
            </w:r>
            <w:r w:rsidR="00A3583E">
              <w:rPr>
                <w:noProof/>
                <w:webHidden/>
              </w:rPr>
              <w:fldChar w:fldCharType="end"/>
            </w:r>
          </w:hyperlink>
        </w:p>
        <w:p w14:paraId="6986852B" w14:textId="795C9282" w:rsidR="00A3583E" w:rsidRDefault="0061056B">
          <w:pPr>
            <w:pStyle w:val="TM1"/>
            <w:tabs>
              <w:tab w:val="left" w:pos="440"/>
              <w:tab w:val="right" w:leader="dot" w:pos="9062"/>
            </w:tabs>
            <w:rPr>
              <w:rFonts w:asciiTheme="minorHAnsi" w:eastAsiaTheme="minorEastAsia" w:hAnsiTheme="minorHAnsi" w:cstheme="minorBidi"/>
              <w:noProof/>
              <w:lang w:val="es-ES" w:eastAsia="es-ES"/>
            </w:rPr>
          </w:pPr>
          <w:hyperlink w:anchor="_Toc9424725" w:history="1">
            <w:r w:rsidR="00A3583E" w:rsidRPr="00822FBA">
              <w:rPr>
                <w:rStyle w:val="Lienhypertexte"/>
                <w:rFonts w:cstheme="minorHAnsi"/>
                <w:noProof/>
                <w:lang w:val="en-US"/>
              </w:rPr>
              <w:t>3.</w:t>
            </w:r>
            <w:r w:rsidR="00A3583E" w:rsidRPr="00822FBA">
              <w:rPr>
                <w:rFonts w:asciiTheme="minorHAnsi" w:eastAsiaTheme="minorEastAsia" w:hAnsiTheme="minorHAnsi" w:cstheme="minorBidi"/>
                <w:noProof/>
                <w:lang w:val="es-ES" w:eastAsia="es-ES"/>
              </w:rPr>
              <w:tab/>
            </w:r>
            <w:r w:rsidR="00A3583E" w:rsidRPr="00822FBA">
              <w:rPr>
                <w:rStyle w:val="Lienhypertexte"/>
                <w:rFonts w:cstheme="minorHAnsi"/>
                <w:noProof/>
                <w:lang w:val="en-US"/>
              </w:rPr>
              <w:t>Use case: sound optimization</w:t>
            </w:r>
            <w:r w:rsidR="00A3583E" w:rsidRPr="00822FBA">
              <w:rPr>
                <w:noProof/>
                <w:webHidden/>
              </w:rPr>
              <w:tab/>
            </w:r>
            <w:r w:rsidR="00A3583E" w:rsidRPr="00822FBA">
              <w:rPr>
                <w:noProof/>
                <w:webHidden/>
              </w:rPr>
              <w:fldChar w:fldCharType="begin"/>
            </w:r>
            <w:r w:rsidR="00A3583E" w:rsidRPr="00822FBA">
              <w:rPr>
                <w:noProof/>
                <w:webHidden/>
              </w:rPr>
              <w:instrText xml:space="preserve"> PAGEREF _Toc9424725 \h </w:instrText>
            </w:r>
            <w:r w:rsidR="00A3583E" w:rsidRPr="00822FBA">
              <w:rPr>
                <w:noProof/>
                <w:webHidden/>
              </w:rPr>
            </w:r>
            <w:r w:rsidR="00A3583E" w:rsidRPr="00822FBA">
              <w:rPr>
                <w:noProof/>
                <w:webHidden/>
              </w:rPr>
              <w:fldChar w:fldCharType="separate"/>
            </w:r>
            <w:r w:rsidR="00A3583E" w:rsidRPr="00822FBA">
              <w:rPr>
                <w:noProof/>
                <w:webHidden/>
              </w:rPr>
              <w:t>13</w:t>
            </w:r>
            <w:r w:rsidR="00A3583E" w:rsidRPr="00822FBA">
              <w:rPr>
                <w:noProof/>
                <w:webHidden/>
              </w:rPr>
              <w:fldChar w:fldCharType="end"/>
            </w:r>
          </w:hyperlink>
        </w:p>
        <w:p w14:paraId="68AFC4FF" w14:textId="08763147" w:rsidR="00A3583E" w:rsidRDefault="0061056B">
          <w:pPr>
            <w:pStyle w:val="TM1"/>
            <w:tabs>
              <w:tab w:val="left" w:pos="440"/>
              <w:tab w:val="right" w:leader="dot" w:pos="9062"/>
            </w:tabs>
            <w:rPr>
              <w:rFonts w:asciiTheme="minorHAnsi" w:eastAsiaTheme="minorEastAsia" w:hAnsiTheme="minorHAnsi" w:cstheme="minorBidi"/>
              <w:noProof/>
              <w:lang w:val="es-ES" w:eastAsia="es-ES"/>
            </w:rPr>
          </w:pPr>
          <w:hyperlink w:anchor="_Toc9424726" w:history="1">
            <w:r w:rsidR="00A3583E" w:rsidRPr="00AF4388">
              <w:rPr>
                <w:rStyle w:val="Lienhypertexte"/>
                <w:rFonts w:cstheme="minorHAnsi"/>
                <w:noProof/>
                <w:lang w:val="en-US"/>
              </w:rPr>
              <w:t>4.</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lang w:val="en-US"/>
              </w:rPr>
              <w:t>Use case: e-retail</w:t>
            </w:r>
            <w:r w:rsidR="00A3583E">
              <w:rPr>
                <w:noProof/>
                <w:webHidden/>
              </w:rPr>
              <w:tab/>
            </w:r>
            <w:r w:rsidR="00A3583E">
              <w:rPr>
                <w:noProof/>
                <w:webHidden/>
              </w:rPr>
              <w:fldChar w:fldCharType="begin"/>
            </w:r>
            <w:r w:rsidR="00A3583E">
              <w:rPr>
                <w:noProof/>
                <w:webHidden/>
              </w:rPr>
              <w:instrText xml:space="preserve"> PAGEREF _Toc9424726 \h </w:instrText>
            </w:r>
            <w:r w:rsidR="00A3583E">
              <w:rPr>
                <w:noProof/>
                <w:webHidden/>
              </w:rPr>
            </w:r>
            <w:r w:rsidR="00A3583E">
              <w:rPr>
                <w:noProof/>
                <w:webHidden/>
              </w:rPr>
              <w:fldChar w:fldCharType="separate"/>
            </w:r>
            <w:r w:rsidR="00A3583E">
              <w:rPr>
                <w:noProof/>
                <w:webHidden/>
              </w:rPr>
              <w:t>13</w:t>
            </w:r>
            <w:r w:rsidR="00A3583E">
              <w:rPr>
                <w:noProof/>
                <w:webHidden/>
              </w:rPr>
              <w:fldChar w:fldCharType="end"/>
            </w:r>
          </w:hyperlink>
        </w:p>
        <w:p w14:paraId="3A254693" w14:textId="7C1BE627"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27" w:history="1">
            <w:r w:rsidR="00A3583E" w:rsidRPr="00AF4388">
              <w:rPr>
                <w:rStyle w:val="Lienhypertexte"/>
                <w:rFonts w:cstheme="minorHAnsi"/>
                <w:noProof/>
              </w:rPr>
              <w:t>4.1.</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Software</w:t>
            </w:r>
            <w:r w:rsidR="00A3583E">
              <w:rPr>
                <w:noProof/>
                <w:webHidden/>
              </w:rPr>
              <w:tab/>
            </w:r>
            <w:r w:rsidR="00A3583E">
              <w:rPr>
                <w:noProof/>
                <w:webHidden/>
              </w:rPr>
              <w:fldChar w:fldCharType="begin"/>
            </w:r>
            <w:r w:rsidR="00A3583E">
              <w:rPr>
                <w:noProof/>
                <w:webHidden/>
              </w:rPr>
              <w:instrText xml:space="preserve"> PAGEREF _Toc9424727 \h </w:instrText>
            </w:r>
            <w:r w:rsidR="00A3583E">
              <w:rPr>
                <w:noProof/>
                <w:webHidden/>
              </w:rPr>
            </w:r>
            <w:r w:rsidR="00A3583E">
              <w:rPr>
                <w:noProof/>
                <w:webHidden/>
              </w:rPr>
              <w:fldChar w:fldCharType="separate"/>
            </w:r>
            <w:r w:rsidR="00A3583E">
              <w:rPr>
                <w:noProof/>
                <w:webHidden/>
              </w:rPr>
              <w:t>14</w:t>
            </w:r>
            <w:r w:rsidR="00A3583E">
              <w:rPr>
                <w:noProof/>
                <w:webHidden/>
              </w:rPr>
              <w:fldChar w:fldCharType="end"/>
            </w:r>
          </w:hyperlink>
        </w:p>
        <w:p w14:paraId="43114A5F" w14:textId="6921D429" w:rsidR="00A3583E" w:rsidRDefault="0061056B">
          <w:pPr>
            <w:pStyle w:val="TM1"/>
            <w:tabs>
              <w:tab w:val="left" w:pos="440"/>
              <w:tab w:val="right" w:leader="dot" w:pos="9062"/>
            </w:tabs>
            <w:rPr>
              <w:rFonts w:asciiTheme="minorHAnsi" w:eastAsiaTheme="minorEastAsia" w:hAnsiTheme="minorHAnsi" w:cstheme="minorBidi"/>
              <w:noProof/>
              <w:lang w:val="es-ES" w:eastAsia="es-ES"/>
            </w:rPr>
          </w:pPr>
          <w:hyperlink w:anchor="_Toc9424728" w:history="1">
            <w:r w:rsidR="00A3583E" w:rsidRPr="00AF4388">
              <w:rPr>
                <w:rStyle w:val="Lienhypertexte"/>
                <w:rFonts w:cstheme="minorHAnsi"/>
                <w:noProof/>
                <w:lang w:val="en-US"/>
              </w:rPr>
              <w:t>5.</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lang w:val="en-US"/>
              </w:rPr>
              <w:t>Use case: e-learning</w:t>
            </w:r>
            <w:r w:rsidR="00A3583E">
              <w:rPr>
                <w:noProof/>
                <w:webHidden/>
              </w:rPr>
              <w:tab/>
            </w:r>
            <w:r w:rsidR="00A3583E">
              <w:rPr>
                <w:noProof/>
                <w:webHidden/>
              </w:rPr>
              <w:fldChar w:fldCharType="begin"/>
            </w:r>
            <w:r w:rsidR="00A3583E">
              <w:rPr>
                <w:noProof/>
                <w:webHidden/>
              </w:rPr>
              <w:instrText xml:space="preserve"> PAGEREF _Toc9424728 \h </w:instrText>
            </w:r>
            <w:r w:rsidR="00A3583E">
              <w:rPr>
                <w:noProof/>
                <w:webHidden/>
              </w:rPr>
            </w:r>
            <w:r w:rsidR="00A3583E">
              <w:rPr>
                <w:noProof/>
                <w:webHidden/>
              </w:rPr>
              <w:fldChar w:fldCharType="separate"/>
            </w:r>
            <w:r w:rsidR="00A3583E">
              <w:rPr>
                <w:noProof/>
                <w:webHidden/>
              </w:rPr>
              <w:t>15</w:t>
            </w:r>
            <w:r w:rsidR="00A3583E">
              <w:rPr>
                <w:noProof/>
                <w:webHidden/>
              </w:rPr>
              <w:fldChar w:fldCharType="end"/>
            </w:r>
          </w:hyperlink>
        </w:p>
        <w:p w14:paraId="095EF79B" w14:textId="03BCE26C"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29" w:history="1">
            <w:r w:rsidR="00A3583E" w:rsidRPr="00AF4388">
              <w:rPr>
                <w:rStyle w:val="Lienhypertexte"/>
                <w:rFonts w:cstheme="minorHAnsi"/>
                <w:noProof/>
              </w:rPr>
              <w:t>5.1.</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Elements of the environment</w:t>
            </w:r>
            <w:r w:rsidR="00A3583E">
              <w:rPr>
                <w:noProof/>
                <w:webHidden/>
              </w:rPr>
              <w:tab/>
            </w:r>
            <w:r w:rsidR="00A3583E">
              <w:rPr>
                <w:noProof/>
                <w:webHidden/>
              </w:rPr>
              <w:fldChar w:fldCharType="begin"/>
            </w:r>
            <w:r w:rsidR="00A3583E">
              <w:rPr>
                <w:noProof/>
                <w:webHidden/>
              </w:rPr>
              <w:instrText xml:space="preserve"> PAGEREF _Toc9424729 \h </w:instrText>
            </w:r>
            <w:r w:rsidR="00A3583E">
              <w:rPr>
                <w:noProof/>
                <w:webHidden/>
              </w:rPr>
            </w:r>
            <w:r w:rsidR="00A3583E">
              <w:rPr>
                <w:noProof/>
                <w:webHidden/>
              </w:rPr>
              <w:fldChar w:fldCharType="separate"/>
            </w:r>
            <w:r w:rsidR="00A3583E">
              <w:rPr>
                <w:noProof/>
                <w:webHidden/>
              </w:rPr>
              <w:t>15</w:t>
            </w:r>
            <w:r w:rsidR="00A3583E">
              <w:rPr>
                <w:noProof/>
                <w:webHidden/>
              </w:rPr>
              <w:fldChar w:fldCharType="end"/>
            </w:r>
          </w:hyperlink>
        </w:p>
        <w:p w14:paraId="1B4DA7AA" w14:textId="3A9A331C"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30" w:history="1">
            <w:r w:rsidR="00A3583E" w:rsidRPr="00AF4388">
              <w:rPr>
                <w:rStyle w:val="Lienhypertexte"/>
                <w:rFonts w:cstheme="minorHAnsi"/>
                <w:noProof/>
              </w:rPr>
              <w:t>5.2.</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Software</w:t>
            </w:r>
            <w:r w:rsidR="00A3583E">
              <w:rPr>
                <w:noProof/>
                <w:webHidden/>
              </w:rPr>
              <w:tab/>
            </w:r>
            <w:r w:rsidR="00A3583E">
              <w:rPr>
                <w:noProof/>
                <w:webHidden/>
              </w:rPr>
              <w:fldChar w:fldCharType="begin"/>
            </w:r>
            <w:r w:rsidR="00A3583E">
              <w:rPr>
                <w:noProof/>
                <w:webHidden/>
              </w:rPr>
              <w:instrText xml:space="preserve"> PAGEREF _Toc9424730 \h </w:instrText>
            </w:r>
            <w:r w:rsidR="00A3583E">
              <w:rPr>
                <w:noProof/>
                <w:webHidden/>
              </w:rPr>
            </w:r>
            <w:r w:rsidR="00A3583E">
              <w:rPr>
                <w:noProof/>
                <w:webHidden/>
              </w:rPr>
              <w:fldChar w:fldCharType="separate"/>
            </w:r>
            <w:r w:rsidR="00A3583E">
              <w:rPr>
                <w:noProof/>
                <w:webHidden/>
              </w:rPr>
              <w:t>15</w:t>
            </w:r>
            <w:r w:rsidR="00A3583E">
              <w:rPr>
                <w:noProof/>
                <w:webHidden/>
              </w:rPr>
              <w:fldChar w:fldCharType="end"/>
            </w:r>
          </w:hyperlink>
        </w:p>
        <w:p w14:paraId="0D25DAA2" w14:textId="058D0018"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31" w:history="1">
            <w:r w:rsidR="00A3583E" w:rsidRPr="00AF4388">
              <w:rPr>
                <w:rStyle w:val="Lienhypertexte"/>
                <w:rFonts w:cstheme="minorHAnsi"/>
                <w:noProof/>
              </w:rPr>
              <w:t>5.3.</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Recognition</w:t>
            </w:r>
            <w:r w:rsidR="00A3583E">
              <w:rPr>
                <w:noProof/>
                <w:webHidden/>
              </w:rPr>
              <w:tab/>
            </w:r>
            <w:r w:rsidR="00A3583E">
              <w:rPr>
                <w:noProof/>
                <w:webHidden/>
              </w:rPr>
              <w:fldChar w:fldCharType="begin"/>
            </w:r>
            <w:r w:rsidR="00A3583E">
              <w:rPr>
                <w:noProof/>
                <w:webHidden/>
              </w:rPr>
              <w:instrText xml:space="preserve"> PAGEREF _Toc9424731 \h </w:instrText>
            </w:r>
            <w:r w:rsidR="00A3583E">
              <w:rPr>
                <w:noProof/>
                <w:webHidden/>
              </w:rPr>
            </w:r>
            <w:r w:rsidR="00A3583E">
              <w:rPr>
                <w:noProof/>
                <w:webHidden/>
              </w:rPr>
              <w:fldChar w:fldCharType="separate"/>
            </w:r>
            <w:r w:rsidR="00A3583E">
              <w:rPr>
                <w:noProof/>
                <w:webHidden/>
              </w:rPr>
              <w:t>17</w:t>
            </w:r>
            <w:r w:rsidR="00A3583E">
              <w:rPr>
                <w:noProof/>
                <w:webHidden/>
              </w:rPr>
              <w:fldChar w:fldCharType="end"/>
            </w:r>
          </w:hyperlink>
        </w:p>
        <w:p w14:paraId="00414356" w14:textId="3F72CA26" w:rsidR="00A3583E" w:rsidRDefault="0061056B">
          <w:pPr>
            <w:pStyle w:val="TM2"/>
            <w:tabs>
              <w:tab w:val="left" w:pos="880"/>
              <w:tab w:val="right" w:leader="dot" w:pos="9062"/>
            </w:tabs>
            <w:rPr>
              <w:rFonts w:asciiTheme="minorHAnsi" w:eastAsiaTheme="minorEastAsia" w:hAnsiTheme="minorHAnsi" w:cstheme="minorBidi"/>
              <w:noProof/>
              <w:lang w:val="es-ES" w:eastAsia="es-ES"/>
            </w:rPr>
          </w:pPr>
          <w:hyperlink w:anchor="_Toc9424732" w:history="1">
            <w:r w:rsidR="00A3583E" w:rsidRPr="00AF4388">
              <w:rPr>
                <w:rStyle w:val="Lienhypertexte"/>
                <w:rFonts w:cstheme="minorHAnsi"/>
                <w:noProof/>
              </w:rPr>
              <w:t>5.4.</w:t>
            </w:r>
            <w:r w:rsidR="00A3583E">
              <w:rPr>
                <w:rFonts w:asciiTheme="minorHAnsi" w:eastAsiaTheme="minorEastAsia" w:hAnsiTheme="minorHAnsi" w:cstheme="minorBidi"/>
                <w:noProof/>
                <w:lang w:val="es-ES" w:eastAsia="es-ES"/>
              </w:rPr>
              <w:tab/>
            </w:r>
            <w:r w:rsidR="00A3583E" w:rsidRPr="00AF4388">
              <w:rPr>
                <w:rStyle w:val="Lienhypertexte"/>
                <w:rFonts w:cstheme="minorHAnsi"/>
                <w:noProof/>
              </w:rPr>
              <w:t>Emotions analysis</w:t>
            </w:r>
            <w:r w:rsidR="00A3583E">
              <w:rPr>
                <w:noProof/>
                <w:webHidden/>
              </w:rPr>
              <w:tab/>
            </w:r>
            <w:r w:rsidR="00A3583E">
              <w:rPr>
                <w:noProof/>
                <w:webHidden/>
              </w:rPr>
              <w:fldChar w:fldCharType="begin"/>
            </w:r>
            <w:r w:rsidR="00A3583E">
              <w:rPr>
                <w:noProof/>
                <w:webHidden/>
              </w:rPr>
              <w:instrText xml:space="preserve"> PAGEREF _Toc9424732 \h </w:instrText>
            </w:r>
            <w:r w:rsidR="00A3583E">
              <w:rPr>
                <w:noProof/>
                <w:webHidden/>
              </w:rPr>
            </w:r>
            <w:r w:rsidR="00A3583E">
              <w:rPr>
                <w:noProof/>
                <w:webHidden/>
              </w:rPr>
              <w:fldChar w:fldCharType="separate"/>
            </w:r>
            <w:r w:rsidR="00A3583E">
              <w:rPr>
                <w:noProof/>
                <w:webHidden/>
              </w:rPr>
              <w:t>18</w:t>
            </w:r>
            <w:r w:rsidR="00A3583E">
              <w:rPr>
                <w:noProof/>
                <w:webHidden/>
              </w:rPr>
              <w:fldChar w:fldCharType="end"/>
            </w:r>
          </w:hyperlink>
        </w:p>
        <w:p w14:paraId="71F43787" w14:textId="6A1C6C25" w:rsidR="004C51C3" w:rsidRPr="006B1AF9" w:rsidRDefault="004C51C3" w:rsidP="00943593">
          <w:pPr>
            <w:jc w:val="both"/>
            <w:rPr>
              <w:rFonts w:asciiTheme="minorHAnsi" w:hAnsiTheme="minorHAnsi" w:cstheme="minorHAnsi"/>
              <w:lang w:val="en-US"/>
            </w:rPr>
          </w:pPr>
          <w:r w:rsidRPr="006B1AF9">
            <w:rPr>
              <w:rFonts w:asciiTheme="minorHAnsi" w:hAnsiTheme="minorHAnsi" w:cstheme="minorHAnsi"/>
              <w:b/>
              <w:bCs/>
              <w:lang w:val="en-US"/>
            </w:rPr>
            <w:fldChar w:fldCharType="end"/>
          </w:r>
        </w:p>
      </w:sdtContent>
    </w:sdt>
    <w:p w14:paraId="41033605" w14:textId="77777777" w:rsidR="009B19CE" w:rsidRPr="006B1AF9" w:rsidRDefault="009B19CE" w:rsidP="00943593">
      <w:pPr>
        <w:spacing w:after="0" w:line="240" w:lineRule="auto"/>
        <w:jc w:val="both"/>
        <w:rPr>
          <w:rFonts w:asciiTheme="minorHAnsi" w:hAnsiTheme="minorHAnsi" w:cstheme="minorHAnsi"/>
          <w:lang w:val="en-US"/>
        </w:rPr>
      </w:pPr>
      <w:r w:rsidRPr="006B1AF9">
        <w:rPr>
          <w:rFonts w:asciiTheme="minorHAnsi" w:hAnsiTheme="minorHAnsi" w:cstheme="minorHAnsi"/>
          <w:lang w:val="en-US"/>
        </w:rPr>
        <w:br w:type="page"/>
      </w:r>
    </w:p>
    <w:p w14:paraId="333C40F3" w14:textId="77777777" w:rsidR="004739BA" w:rsidRPr="006B1AF9" w:rsidRDefault="00A55497" w:rsidP="00943593">
      <w:pPr>
        <w:pStyle w:val="En-ttedetabledesmatires"/>
        <w:jc w:val="both"/>
        <w:rPr>
          <w:rFonts w:asciiTheme="minorHAnsi" w:hAnsiTheme="minorHAnsi" w:cstheme="minorHAnsi"/>
          <w:color w:val="auto"/>
          <w:sz w:val="36"/>
          <w:szCs w:val="36"/>
          <w:lang w:val="en-US"/>
        </w:rPr>
      </w:pPr>
      <w:r w:rsidRPr="006B1AF9">
        <w:rPr>
          <w:rFonts w:asciiTheme="minorHAnsi" w:hAnsiTheme="minorHAnsi" w:cstheme="minorHAnsi"/>
          <w:noProof/>
          <w:color w:val="33B9B0"/>
          <w:sz w:val="36"/>
          <w:szCs w:val="36"/>
          <w:lang w:eastAsia="fr-FR"/>
        </w:rPr>
        <w:lastRenderedPageBreak/>
        <mc:AlternateContent>
          <mc:Choice Requires="wps">
            <w:drawing>
              <wp:anchor distT="0" distB="0" distL="114300" distR="114300" simplePos="0" relativeHeight="251671552" behindDoc="1" locked="0" layoutInCell="1" allowOverlap="1" wp14:anchorId="28008032" wp14:editId="3642B889">
                <wp:simplePos x="0" y="0"/>
                <wp:positionH relativeFrom="column">
                  <wp:posOffset>-1028700</wp:posOffset>
                </wp:positionH>
                <wp:positionV relativeFrom="paragraph">
                  <wp:posOffset>222250</wp:posOffset>
                </wp:positionV>
                <wp:extent cx="3258185" cy="457200"/>
                <wp:effectExtent l="0" t="0" r="0" b="0"/>
                <wp:wrapNone/>
                <wp:docPr id="9" name="Parallélogram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1C082" w14:textId="77777777" w:rsidR="00A55497" w:rsidRPr="00A55497" w:rsidRDefault="00A55497" w:rsidP="00A55497">
                            <w:pPr>
                              <w:jc w:val="center"/>
                              <w:rPr>
                                <w:rFonts w:ascii="Cambria" w:hAnsi="Cambria"/>
                                <w:b/>
                                <w:bCs/>
                              </w:rPr>
                            </w:pPr>
                            <w:r>
                              <w:rPr>
                                <w:rFonts w:ascii="Cambria" w:hAnsi="Cambria"/>
                                <w:b/>
                                <w:bCs/>
                                <w:color w:val="FFFFFF" w:themeColor="background1"/>
                                <w:sz w:val="36"/>
                                <w:szCs w:val="36"/>
                                <w:lang w:val="en-US"/>
                              </w:rPr>
                              <w:t>Document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9" o:spid="_x0000_s1026" type="#_x0000_t7" style="position:absolute;left:0;text-align:left;margin-left:-81pt;margin-top:17.5pt;width:256.5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" adj="758" fillcolor="#33b9b0" stroked="f" strokeweight="2pt">
                <v:path arrowok="t"/>
                <v:textbox>
                  <w:txbxContent>
                    <w:p w14:paraId="34B1C082" w14:textId="77777777" w:rsidR="00A55497" w:rsidRPr="00A55497" w:rsidRDefault="00A55497" w:rsidP="00A55497">
                      <w:pPr>
                        <w:jc w:val="center"/>
                        <w:rPr>
                          <w:rFonts w:ascii="Cambria" w:hAnsi="Cambria"/>
                          <w:b/>
                          <w:bCs/>
                        </w:rPr>
                      </w:pPr>
                      <w:r>
                        <w:rPr>
                          <w:rFonts w:ascii="Cambria" w:hAnsi="Cambria"/>
                          <w:b/>
                          <w:bCs/>
                          <w:color w:val="FFFFFF" w:themeColor="background1"/>
                          <w:sz w:val="36"/>
                          <w:szCs w:val="36"/>
                          <w:lang w:val="en-US"/>
                        </w:rPr>
                        <w:t>Document history</w:t>
                      </w:r>
                    </w:p>
                  </w:txbxContent>
                </v:textbox>
              </v:shape>
            </w:pict>
          </mc:Fallback>
        </mc:AlternateContent>
      </w:r>
    </w:p>
    <w:p w14:paraId="299469AB" w14:textId="77777777" w:rsidR="004739BA" w:rsidRPr="006B1AF9" w:rsidRDefault="004739BA" w:rsidP="00943593">
      <w:pPr>
        <w:jc w:val="both"/>
        <w:rPr>
          <w:rFonts w:asciiTheme="minorHAnsi" w:hAnsiTheme="minorHAnsi" w:cstheme="minorHAnsi"/>
          <w:lang w:val="en-US"/>
        </w:rPr>
      </w:pPr>
    </w:p>
    <w:p w14:paraId="3DA69239" w14:textId="77777777" w:rsidR="00A55497" w:rsidRPr="006B1AF9" w:rsidRDefault="00A55497" w:rsidP="00943593">
      <w:pPr>
        <w:jc w:val="both"/>
        <w:rPr>
          <w:rFonts w:asciiTheme="minorHAnsi" w:hAnsiTheme="minorHAnsi" w:cstheme="minorHAnsi"/>
          <w:lang w:val="en-US"/>
        </w:rPr>
      </w:pPr>
    </w:p>
    <w:tbl>
      <w:tblPr>
        <w:tblStyle w:val="Grilledutableau"/>
        <w:tblW w:w="9216" w:type="dxa"/>
        <w:tblLayout w:type="fixed"/>
        <w:tblLook w:val="04A0" w:firstRow="1" w:lastRow="0" w:firstColumn="1" w:lastColumn="0" w:noHBand="0" w:noVBand="1"/>
      </w:tblPr>
      <w:tblGrid>
        <w:gridCol w:w="1067"/>
        <w:gridCol w:w="1275"/>
        <w:gridCol w:w="4959"/>
        <w:gridCol w:w="1915"/>
      </w:tblGrid>
      <w:tr w:rsidR="004739BA" w:rsidRPr="006B1AF9" w14:paraId="3AAB1865" w14:textId="77777777" w:rsidTr="004739BA">
        <w:tc>
          <w:tcPr>
            <w:tcW w:w="1067" w:type="dxa"/>
            <w:hideMark/>
          </w:tcPr>
          <w:p w14:paraId="3A446B06" w14:textId="77777777" w:rsidR="004739BA" w:rsidRPr="006B1AF9" w:rsidRDefault="004739BA" w:rsidP="00943593">
            <w:pPr>
              <w:spacing w:after="120"/>
              <w:jc w:val="both"/>
              <w:rPr>
                <w:rFonts w:asciiTheme="minorHAnsi" w:hAnsiTheme="minorHAnsi" w:cstheme="minorHAnsi"/>
                <w:b/>
                <w:bCs/>
                <w:color w:val="505050"/>
                <w:lang w:val="en-US"/>
              </w:rPr>
            </w:pPr>
            <w:r w:rsidRPr="006B1AF9">
              <w:rPr>
                <w:rFonts w:asciiTheme="minorHAnsi" w:hAnsiTheme="minorHAnsi" w:cstheme="minorHAnsi"/>
                <w:b/>
                <w:bCs/>
                <w:color w:val="505050"/>
                <w:lang w:val="en-US"/>
              </w:rPr>
              <w:t>Revision</w:t>
            </w:r>
          </w:p>
        </w:tc>
        <w:tc>
          <w:tcPr>
            <w:tcW w:w="1275" w:type="dxa"/>
            <w:hideMark/>
          </w:tcPr>
          <w:p w14:paraId="6DCAA89B" w14:textId="77777777" w:rsidR="004739BA" w:rsidRPr="006B1AF9" w:rsidRDefault="004739BA" w:rsidP="00943593">
            <w:pPr>
              <w:spacing w:after="120"/>
              <w:jc w:val="both"/>
              <w:rPr>
                <w:rFonts w:asciiTheme="minorHAnsi" w:hAnsiTheme="minorHAnsi" w:cstheme="minorHAnsi"/>
                <w:b/>
                <w:bCs/>
                <w:color w:val="505050"/>
                <w:lang w:val="en-US"/>
              </w:rPr>
            </w:pPr>
            <w:r w:rsidRPr="006B1AF9">
              <w:rPr>
                <w:rFonts w:asciiTheme="minorHAnsi" w:hAnsiTheme="minorHAnsi" w:cstheme="minorHAnsi"/>
                <w:b/>
                <w:bCs/>
                <w:color w:val="505050"/>
                <w:lang w:val="en-US"/>
              </w:rPr>
              <w:t>Date</w:t>
            </w:r>
          </w:p>
        </w:tc>
        <w:tc>
          <w:tcPr>
            <w:tcW w:w="4959" w:type="dxa"/>
            <w:hideMark/>
          </w:tcPr>
          <w:p w14:paraId="12B343F0" w14:textId="77777777" w:rsidR="004739BA" w:rsidRPr="006B1AF9" w:rsidRDefault="004739BA" w:rsidP="00943593">
            <w:pPr>
              <w:spacing w:after="120"/>
              <w:jc w:val="both"/>
              <w:rPr>
                <w:rFonts w:asciiTheme="minorHAnsi" w:hAnsiTheme="minorHAnsi" w:cstheme="minorHAnsi"/>
                <w:b/>
                <w:bCs/>
                <w:color w:val="505050"/>
                <w:lang w:val="en-US"/>
              </w:rPr>
            </w:pPr>
            <w:r w:rsidRPr="006B1AF9">
              <w:rPr>
                <w:rFonts w:asciiTheme="minorHAnsi" w:hAnsiTheme="minorHAnsi" w:cstheme="minorHAnsi"/>
                <w:b/>
                <w:bCs/>
                <w:color w:val="505050"/>
                <w:lang w:val="en-US"/>
              </w:rPr>
              <w:t>Content description/Modification</w:t>
            </w:r>
          </w:p>
        </w:tc>
        <w:tc>
          <w:tcPr>
            <w:tcW w:w="1915" w:type="dxa"/>
            <w:hideMark/>
          </w:tcPr>
          <w:p w14:paraId="02420AF5" w14:textId="77777777" w:rsidR="004739BA" w:rsidRPr="006B1AF9" w:rsidRDefault="004739BA" w:rsidP="00943593">
            <w:pPr>
              <w:spacing w:after="120"/>
              <w:jc w:val="both"/>
              <w:rPr>
                <w:rFonts w:asciiTheme="minorHAnsi" w:hAnsiTheme="minorHAnsi" w:cstheme="minorHAnsi"/>
                <w:b/>
                <w:bCs/>
                <w:color w:val="505050"/>
                <w:lang w:val="en-US"/>
              </w:rPr>
            </w:pPr>
            <w:r w:rsidRPr="006B1AF9">
              <w:rPr>
                <w:rFonts w:asciiTheme="minorHAnsi" w:hAnsiTheme="minorHAnsi" w:cstheme="minorHAnsi"/>
                <w:b/>
                <w:bCs/>
                <w:color w:val="505050"/>
                <w:lang w:val="en-US"/>
              </w:rPr>
              <w:t>Author(s)</w:t>
            </w:r>
          </w:p>
        </w:tc>
      </w:tr>
      <w:tr w:rsidR="004739BA" w:rsidRPr="006B1AF9" w14:paraId="6D82933F" w14:textId="77777777" w:rsidTr="004739BA">
        <w:tc>
          <w:tcPr>
            <w:tcW w:w="1067" w:type="dxa"/>
            <w:hideMark/>
          </w:tcPr>
          <w:p w14:paraId="50D3A7CB" w14:textId="77777777" w:rsidR="004739BA" w:rsidRPr="006B1AF9" w:rsidRDefault="006A51E7" w:rsidP="00943593">
            <w:pPr>
              <w:spacing w:after="120"/>
              <w:jc w:val="both"/>
              <w:rPr>
                <w:rFonts w:asciiTheme="minorHAnsi" w:hAnsiTheme="minorHAnsi" w:cstheme="minorHAnsi"/>
                <w:lang w:val="en-US"/>
              </w:rPr>
            </w:pPr>
            <w:r w:rsidRPr="006B1AF9">
              <w:rPr>
                <w:rFonts w:asciiTheme="minorHAnsi" w:hAnsiTheme="minorHAnsi" w:cstheme="minorHAnsi"/>
                <w:lang w:val="en-US"/>
              </w:rPr>
              <w:t>V1</w:t>
            </w:r>
          </w:p>
        </w:tc>
        <w:tc>
          <w:tcPr>
            <w:tcW w:w="1275" w:type="dxa"/>
          </w:tcPr>
          <w:p w14:paraId="62D90411" w14:textId="77777777" w:rsidR="004739BA" w:rsidRPr="006B1AF9" w:rsidRDefault="004739BA" w:rsidP="00943593">
            <w:pPr>
              <w:spacing w:after="120"/>
              <w:jc w:val="both"/>
              <w:rPr>
                <w:rFonts w:asciiTheme="minorHAnsi" w:hAnsiTheme="minorHAnsi" w:cstheme="minorHAnsi"/>
                <w:lang w:val="en-US"/>
              </w:rPr>
            </w:pPr>
          </w:p>
        </w:tc>
        <w:tc>
          <w:tcPr>
            <w:tcW w:w="4959" w:type="dxa"/>
          </w:tcPr>
          <w:p w14:paraId="3A7DDA8A" w14:textId="28480A06" w:rsidR="004739BA" w:rsidRPr="006B1AF9" w:rsidRDefault="003B0AC1" w:rsidP="00943593">
            <w:pPr>
              <w:spacing w:after="120"/>
              <w:jc w:val="both"/>
              <w:rPr>
                <w:rFonts w:asciiTheme="minorHAnsi" w:hAnsiTheme="minorHAnsi" w:cstheme="minorHAnsi"/>
                <w:color w:val="000000" w:themeColor="text1"/>
                <w:lang w:val="en-US"/>
              </w:rPr>
            </w:pPr>
            <w:r w:rsidRPr="006B1AF9">
              <w:rPr>
                <w:rFonts w:asciiTheme="minorHAnsi" w:hAnsiTheme="minorHAnsi" w:cstheme="minorHAnsi"/>
                <w:color w:val="000000" w:themeColor="text1"/>
                <w:lang w:val="en-US"/>
              </w:rPr>
              <w:t>Wellbeing use case</w:t>
            </w:r>
            <w:r w:rsidR="00C700DE" w:rsidRPr="006B1AF9">
              <w:rPr>
                <w:rFonts w:asciiTheme="minorHAnsi" w:hAnsiTheme="minorHAnsi" w:cstheme="minorHAnsi"/>
                <w:color w:val="000000" w:themeColor="text1"/>
                <w:lang w:val="en-US"/>
              </w:rPr>
              <w:t xml:space="preserve">: </w:t>
            </w:r>
            <w:r w:rsidR="009F7FE8" w:rsidRPr="006B1AF9">
              <w:rPr>
                <w:rFonts w:asciiTheme="minorHAnsi" w:hAnsiTheme="minorHAnsi" w:cstheme="minorHAnsi"/>
                <w:color w:val="000000" w:themeColor="text1"/>
                <w:lang w:val="en-US"/>
              </w:rPr>
              <w:t xml:space="preserve">coaching for </w:t>
            </w:r>
            <w:r w:rsidR="00C700DE" w:rsidRPr="006B1AF9">
              <w:rPr>
                <w:rFonts w:asciiTheme="minorHAnsi" w:hAnsiTheme="minorHAnsi" w:cstheme="minorHAnsi"/>
                <w:color w:val="000000" w:themeColor="text1"/>
                <w:lang w:val="en-US"/>
              </w:rPr>
              <w:t>diabetes</w:t>
            </w:r>
          </w:p>
        </w:tc>
        <w:tc>
          <w:tcPr>
            <w:tcW w:w="1915" w:type="dxa"/>
          </w:tcPr>
          <w:p w14:paraId="0935BC39" w14:textId="77777777" w:rsidR="004739BA" w:rsidRPr="006B1AF9" w:rsidRDefault="006A51E7" w:rsidP="00943593">
            <w:pPr>
              <w:spacing w:after="120"/>
              <w:jc w:val="both"/>
              <w:rPr>
                <w:rFonts w:asciiTheme="minorHAnsi" w:hAnsiTheme="minorHAnsi" w:cstheme="minorHAnsi"/>
                <w:lang w:val="en-US"/>
              </w:rPr>
            </w:pPr>
            <w:r w:rsidRPr="006B1AF9">
              <w:rPr>
                <w:rFonts w:asciiTheme="minorHAnsi" w:hAnsiTheme="minorHAnsi" w:cstheme="minorHAnsi"/>
                <w:lang w:val="en-US"/>
              </w:rPr>
              <w:t>Maidis</w:t>
            </w:r>
          </w:p>
        </w:tc>
      </w:tr>
      <w:tr w:rsidR="00822FBA" w:rsidRPr="00822FBA" w14:paraId="7F848B7F" w14:textId="77777777" w:rsidTr="004739BA">
        <w:tc>
          <w:tcPr>
            <w:tcW w:w="1067" w:type="dxa"/>
          </w:tcPr>
          <w:p w14:paraId="12E0A72D" w14:textId="1AE88C97" w:rsidR="00822FBA" w:rsidRPr="006B1AF9" w:rsidRDefault="00822FBA" w:rsidP="00943593">
            <w:pPr>
              <w:spacing w:after="120"/>
              <w:jc w:val="both"/>
              <w:rPr>
                <w:rFonts w:asciiTheme="minorHAnsi" w:hAnsiTheme="minorHAnsi" w:cstheme="minorHAnsi"/>
                <w:lang w:val="en-US"/>
              </w:rPr>
            </w:pPr>
            <w:r>
              <w:rPr>
                <w:rFonts w:asciiTheme="minorHAnsi" w:hAnsiTheme="minorHAnsi" w:cstheme="minorHAnsi"/>
                <w:lang w:val="en-US"/>
              </w:rPr>
              <w:t>V1.1</w:t>
            </w:r>
          </w:p>
        </w:tc>
        <w:tc>
          <w:tcPr>
            <w:tcW w:w="1275" w:type="dxa"/>
          </w:tcPr>
          <w:p w14:paraId="4F7A3759" w14:textId="77777777" w:rsidR="00822FBA" w:rsidRPr="006B1AF9" w:rsidRDefault="00822FBA" w:rsidP="00943593">
            <w:pPr>
              <w:spacing w:after="120"/>
              <w:jc w:val="both"/>
              <w:rPr>
                <w:rFonts w:asciiTheme="minorHAnsi" w:hAnsiTheme="minorHAnsi" w:cstheme="minorHAnsi"/>
                <w:lang w:val="en-US"/>
              </w:rPr>
            </w:pPr>
          </w:p>
        </w:tc>
        <w:tc>
          <w:tcPr>
            <w:tcW w:w="4959" w:type="dxa"/>
          </w:tcPr>
          <w:p w14:paraId="1EAA2E8C" w14:textId="6666343A" w:rsidR="00822FBA" w:rsidRPr="006B1AF9" w:rsidRDefault="00822FBA" w:rsidP="00943593">
            <w:pPr>
              <w:spacing w:after="120"/>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Arkamys for use case b</w:t>
            </w:r>
          </w:p>
        </w:tc>
        <w:tc>
          <w:tcPr>
            <w:tcW w:w="1915" w:type="dxa"/>
          </w:tcPr>
          <w:p w14:paraId="01C862D7" w14:textId="4C77C2ED" w:rsidR="00822FBA" w:rsidRPr="006B1AF9" w:rsidRDefault="00822FBA" w:rsidP="00943593">
            <w:pPr>
              <w:spacing w:after="120"/>
              <w:jc w:val="both"/>
              <w:rPr>
                <w:rFonts w:asciiTheme="minorHAnsi" w:hAnsiTheme="minorHAnsi" w:cstheme="minorHAnsi"/>
                <w:lang w:val="en-US"/>
              </w:rPr>
            </w:pPr>
            <w:r>
              <w:rPr>
                <w:rFonts w:asciiTheme="minorHAnsi" w:hAnsiTheme="minorHAnsi" w:cstheme="minorHAnsi"/>
                <w:lang w:val="en-US"/>
              </w:rPr>
              <w:t>Arkamys</w:t>
            </w:r>
          </w:p>
        </w:tc>
      </w:tr>
      <w:tr w:rsidR="003B0AC1" w:rsidRPr="006B1AF9" w14:paraId="16FAFAD6" w14:textId="77777777" w:rsidTr="004739BA">
        <w:tc>
          <w:tcPr>
            <w:tcW w:w="1067" w:type="dxa"/>
          </w:tcPr>
          <w:p w14:paraId="55208917" w14:textId="011468DB" w:rsidR="003B0AC1" w:rsidRPr="006B1AF9" w:rsidRDefault="00C700DE" w:rsidP="00943593">
            <w:pPr>
              <w:spacing w:after="120"/>
              <w:jc w:val="both"/>
              <w:rPr>
                <w:rFonts w:asciiTheme="minorHAnsi" w:hAnsiTheme="minorHAnsi" w:cstheme="minorHAnsi"/>
                <w:lang w:val="en-US"/>
              </w:rPr>
            </w:pPr>
            <w:r w:rsidRPr="006B1AF9">
              <w:rPr>
                <w:rFonts w:asciiTheme="minorHAnsi" w:hAnsiTheme="minorHAnsi" w:cstheme="minorHAnsi"/>
                <w:lang w:val="en-US"/>
              </w:rPr>
              <w:t>V2</w:t>
            </w:r>
          </w:p>
        </w:tc>
        <w:tc>
          <w:tcPr>
            <w:tcW w:w="1275" w:type="dxa"/>
          </w:tcPr>
          <w:p w14:paraId="5C382653" w14:textId="38527155" w:rsidR="003B0AC1" w:rsidRPr="006B1AF9" w:rsidRDefault="00C700DE" w:rsidP="00943593">
            <w:pPr>
              <w:spacing w:after="120"/>
              <w:jc w:val="both"/>
              <w:rPr>
                <w:rFonts w:asciiTheme="minorHAnsi" w:hAnsiTheme="minorHAnsi" w:cstheme="minorHAnsi"/>
                <w:lang w:val="en-US"/>
              </w:rPr>
            </w:pPr>
            <w:r w:rsidRPr="006B1AF9">
              <w:rPr>
                <w:rFonts w:asciiTheme="minorHAnsi" w:hAnsiTheme="minorHAnsi" w:cstheme="minorHAnsi"/>
                <w:lang w:val="en-US"/>
              </w:rPr>
              <w:t>07/05/2019</w:t>
            </w:r>
          </w:p>
        </w:tc>
        <w:tc>
          <w:tcPr>
            <w:tcW w:w="4959" w:type="dxa"/>
          </w:tcPr>
          <w:p w14:paraId="7123185D" w14:textId="66A34F02" w:rsidR="003B0AC1" w:rsidRPr="006B1AF9" w:rsidRDefault="00C700DE" w:rsidP="00943593">
            <w:pPr>
              <w:spacing w:after="120"/>
              <w:jc w:val="both"/>
              <w:rPr>
                <w:rFonts w:asciiTheme="minorHAnsi" w:hAnsiTheme="minorHAnsi" w:cstheme="minorHAnsi"/>
                <w:color w:val="000000" w:themeColor="text1"/>
                <w:lang w:val="en-US"/>
              </w:rPr>
            </w:pPr>
            <w:r w:rsidRPr="006B1AF9">
              <w:rPr>
                <w:rFonts w:asciiTheme="minorHAnsi" w:hAnsiTheme="minorHAnsi" w:cstheme="minorHAnsi"/>
                <w:color w:val="000000" w:themeColor="text1"/>
                <w:lang w:val="en-US"/>
              </w:rPr>
              <w:t>Spanish consortium contribution</w:t>
            </w:r>
          </w:p>
        </w:tc>
        <w:tc>
          <w:tcPr>
            <w:tcW w:w="1915" w:type="dxa"/>
          </w:tcPr>
          <w:p w14:paraId="6A6A9C4C" w14:textId="1D1D113D" w:rsidR="003B0AC1" w:rsidRPr="006B1AF9" w:rsidRDefault="00C700DE" w:rsidP="00943593">
            <w:pPr>
              <w:spacing w:after="120"/>
              <w:jc w:val="both"/>
              <w:rPr>
                <w:rFonts w:asciiTheme="minorHAnsi" w:hAnsiTheme="minorHAnsi" w:cstheme="minorHAnsi"/>
                <w:lang w:val="en-US"/>
              </w:rPr>
            </w:pPr>
            <w:r w:rsidRPr="006B1AF9">
              <w:rPr>
                <w:rFonts w:asciiTheme="minorHAnsi" w:hAnsiTheme="minorHAnsi" w:cstheme="minorHAnsi"/>
                <w:lang w:val="en-US"/>
              </w:rPr>
              <w:t>Victoria Moreno (Answare)</w:t>
            </w:r>
          </w:p>
        </w:tc>
      </w:tr>
      <w:tr w:rsidR="00943593" w:rsidRPr="006B1AF9" w14:paraId="5B260D56" w14:textId="77777777" w:rsidTr="004739BA">
        <w:tc>
          <w:tcPr>
            <w:tcW w:w="1067" w:type="dxa"/>
          </w:tcPr>
          <w:p w14:paraId="4887B530" w14:textId="2294826C" w:rsidR="00943593" w:rsidRPr="006B1AF9" w:rsidRDefault="00943593" w:rsidP="00943593">
            <w:pPr>
              <w:spacing w:after="120"/>
              <w:jc w:val="both"/>
              <w:rPr>
                <w:rFonts w:asciiTheme="minorHAnsi" w:hAnsiTheme="minorHAnsi" w:cstheme="minorHAnsi"/>
                <w:lang w:val="en-US"/>
              </w:rPr>
            </w:pPr>
            <w:r>
              <w:rPr>
                <w:rFonts w:asciiTheme="minorHAnsi" w:hAnsiTheme="minorHAnsi" w:cstheme="minorHAnsi"/>
                <w:lang w:val="en-US"/>
              </w:rPr>
              <w:t>V3</w:t>
            </w:r>
          </w:p>
        </w:tc>
        <w:tc>
          <w:tcPr>
            <w:tcW w:w="1275" w:type="dxa"/>
          </w:tcPr>
          <w:p w14:paraId="193ECAEE" w14:textId="0E6703C9" w:rsidR="00943593" w:rsidRPr="006B1AF9" w:rsidRDefault="00943593" w:rsidP="00943593">
            <w:pPr>
              <w:spacing w:after="120"/>
              <w:jc w:val="both"/>
              <w:rPr>
                <w:rFonts w:asciiTheme="minorHAnsi" w:hAnsiTheme="minorHAnsi" w:cstheme="minorHAnsi"/>
                <w:lang w:val="en-US"/>
              </w:rPr>
            </w:pPr>
            <w:r>
              <w:rPr>
                <w:rFonts w:asciiTheme="minorHAnsi" w:hAnsiTheme="minorHAnsi" w:cstheme="minorHAnsi"/>
                <w:lang w:val="en-US"/>
              </w:rPr>
              <w:t>22/05/2019</w:t>
            </w:r>
          </w:p>
        </w:tc>
        <w:tc>
          <w:tcPr>
            <w:tcW w:w="4959" w:type="dxa"/>
          </w:tcPr>
          <w:p w14:paraId="18FBD3CC" w14:textId="6F853793" w:rsidR="00943593" w:rsidRPr="006B1AF9" w:rsidRDefault="00F41ACE" w:rsidP="00943593">
            <w:pPr>
              <w:spacing w:after="120"/>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Document review</w:t>
            </w:r>
          </w:p>
        </w:tc>
        <w:tc>
          <w:tcPr>
            <w:tcW w:w="1915" w:type="dxa"/>
          </w:tcPr>
          <w:p w14:paraId="0FF8E997" w14:textId="23EC40E6" w:rsidR="00943593" w:rsidRPr="006B1AF9" w:rsidRDefault="00F41ACE" w:rsidP="00943593">
            <w:pPr>
              <w:spacing w:after="120"/>
              <w:jc w:val="both"/>
              <w:rPr>
                <w:rFonts w:asciiTheme="minorHAnsi" w:hAnsiTheme="minorHAnsi" w:cstheme="minorHAnsi"/>
                <w:lang w:val="en-US"/>
              </w:rPr>
            </w:pPr>
            <w:r>
              <w:rPr>
                <w:rFonts w:asciiTheme="minorHAnsi" w:hAnsiTheme="minorHAnsi" w:cstheme="minorHAnsi"/>
                <w:lang w:val="en-US"/>
              </w:rPr>
              <w:t>Victoria Moreno (Answare)</w:t>
            </w:r>
          </w:p>
        </w:tc>
      </w:tr>
    </w:tbl>
    <w:p w14:paraId="4557CF19" w14:textId="77777777" w:rsidR="004739BA" w:rsidRPr="006B1AF9" w:rsidRDefault="004739BA" w:rsidP="00943593">
      <w:pPr>
        <w:spacing w:after="0" w:line="240" w:lineRule="auto"/>
        <w:jc w:val="both"/>
        <w:rPr>
          <w:rFonts w:asciiTheme="minorHAnsi" w:hAnsiTheme="minorHAnsi" w:cstheme="minorHAnsi"/>
          <w:lang w:val="en-US"/>
        </w:rPr>
      </w:pPr>
    </w:p>
    <w:p w14:paraId="54B0CB9F" w14:textId="77777777" w:rsidR="0087691D" w:rsidRPr="006B1AF9" w:rsidRDefault="0087691D" w:rsidP="00943593">
      <w:pPr>
        <w:spacing w:after="0" w:line="240" w:lineRule="auto"/>
        <w:jc w:val="both"/>
        <w:rPr>
          <w:rFonts w:asciiTheme="minorHAnsi" w:hAnsiTheme="minorHAnsi" w:cstheme="minorHAnsi"/>
          <w:lang w:val="en-US"/>
        </w:rPr>
      </w:pPr>
      <w:r w:rsidRPr="006B1AF9">
        <w:rPr>
          <w:rFonts w:asciiTheme="minorHAnsi" w:hAnsiTheme="minorHAnsi" w:cstheme="minorHAnsi"/>
          <w:lang w:val="en-US"/>
        </w:rPr>
        <w:br w:type="page"/>
      </w:r>
    </w:p>
    <w:p w14:paraId="1D806EED" w14:textId="77777777" w:rsidR="0087691D" w:rsidRPr="006B1AF9" w:rsidRDefault="0087691D" w:rsidP="00943593">
      <w:pPr>
        <w:spacing w:after="0" w:line="240" w:lineRule="auto"/>
        <w:jc w:val="both"/>
        <w:rPr>
          <w:rFonts w:asciiTheme="minorHAnsi" w:hAnsiTheme="minorHAnsi" w:cstheme="minorHAnsi"/>
          <w:lang w:val="en-US"/>
        </w:rPr>
      </w:pPr>
      <w:r w:rsidRPr="006B1AF9">
        <w:rPr>
          <w:rFonts w:asciiTheme="minorHAnsi" w:hAnsiTheme="minorHAnsi" w:cstheme="minorHAnsi"/>
          <w:noProof/>
          <w:color w:val="33B9B0"/>
          <w:sz w:val="36"/>
          <w:szCs w:val="36"/>
          <w:lang w:eastAsia="fr-FR"/>
        </w:rPr>
        <w:lastRenderedPageBreak/>
        <mc:AlternateContent>
          <mc:Choice Requires="wps">
            <w:drawing>
              <wp:anchor distT="0" distB="0" distL="114300" distR="114300" simplePos="0" relativeHeight="251673600" behindDoc="1" locked="0" layoutInCell="1" allowOverlap="1" wp14:anchorId="38AE265A" wp14:editId="0C022895">
                <wp:simplePos x="0" y="0"/>
                <wp:positionH relativeFrom="column">
                  <wp:posOffset>-1022350</wp:posOffset>
                </wp:positionH>
                <wp:positionV relativeFrom="paragraph">
                  <wp:posOffset>-209550</wp:posOffset>
                </wp:positionV>
                <wp:extent cx="3258185" cy="457200"/>
                <wp:effectExtent l="0" t="0" r="0" b="0"/>
                <wp:wrapNone/>
                <wp:docPr id="10" name="Parallélogram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6BB7D" w14:textId="77777777" w:rsidR="0087691D" w:rsidRPr="00A55497" w:rsidRDefault="0087691D" w:rsidP="0087691D">
                            <w:pPr>
                              <w:jc w:val="center"/>
                              <w:rPr>
                                <w:rFonts w:ascii="Cambria" w:hAnsi="Cambria"/>
                                <w:b/>
                                <w:bCs/>
                              </w:rPr>
                            </w:pPr>
                            <w:r>
                              <w:rPr>
                                <w:rFonts w:ascii="Cambria" w:hAnsi="Cambria"/>
                                <w:b/>
                                <w:bCs/>
                                <w:color w:val="FFFFFF" w:themeColor="background1"/>
                                <w:sz w:val="36"/>
                                <w:szCs w:val="36"/>
                                <w:lang w:val="en-US"/>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élogramme 10" o:spid="_x0000_s1027" type="#_x0000_t7" style="position:absolute;left:0;text-align:left;margin-left:-80.5pt;margin-top:-16.5pt;width:256.5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" adj="758" fillcolor="#33b9b0" stroked="f" strokeweight="2pt">
                <v:path arrowok="t"/>
                <v:textbox>
                  <w:txbxContent>
                    <w:p w14:paraId="1D06BB7D" w14:textId="77777777" w:rsidR="0087691D" w:rsidRPr="00A55497" w:rsidRDefault="0087691D" w:rsidP="0087691D">
                      <w:pPr>
                        <w:jc w:val="center"/>
                        <w:rPr>
                          <w:rFonts w:ascii="Cambria" w:hAnsi="Cambria"/>
                          <w:b/>
                          <w:bCs/>
                        </w:rPr>
                      </w:pPr>
                      <w:r>
                        <w:rPr>
                          <w:rFonts w:ascii="Cambria" w:hAnsi="Cambria"/>
                          <w:b/>
                          <w:bCs/>
                          <w:color w:val="FFFFFF" w:themeColor="background1"/>
                          <w:sz w:val="36"/>
                          <w:szCs w:val="36"/>
                          <w:lang w:val="en-US"/>
                        </w:rPr>
                        <w:t>Glossary</w:t>
                      </w:r>
                    </w:p>
                  </w:txbxContent>
                </v:textbox>
              </v:shape>
            </w:pict>
          </mc:Fallback>
        </mc:AlternateContent>
      </w:r>
    </w:p>
    <w:p w14:paraId="632C3D9B" w14:textId="77777777" w:rsidR="0087691D" w:rsidRPr="006B1AF9" w:rsidRDefault="0087691D" w:rsidP="00943593">
      <w:pPr>
        <w:spacing w:after="0" w:line="240" w:lineRule="auto"/>
        <w:jc w:val="both"/>
        <w:rPr>
          <w:rFonts w:asciiTheme="minorHAnsi" w:hAnsiTheme="minorHAnsi" w:cstheme="minorHAnsi"/>
          <w:lang w:val="en-US"/>
        </w:rPr>
      </w:pPr>
    </w:p>
    <w:p w14:paraId="33445666" w14:textId="77777777" w:rsidR="0087691D" w:rsidRPr="006B1AF9" w:rsidRDefault="0087691D" w:rsidP="00943593">
      <w:pPr>
        <w:spacing w:after="0" w:line="240" w:lineRule="auto"/>
        <w:jc w:val="both"/>
        <w:rPr>
          <w:rFonts w:asciiTheme="minorHAnsi" w:hAnsiTheme="minorHAnsi" w:cstheme="minorHAnsi"/>
          <w:lang w:val="en-US"/>
        </w:rPr>
      </w:pPr>
    </w:p>
    <w:tbl>
      <w:tblPr>
        <w:tblStyle w:val="Grilledutableau"/>
        <w:tblW w:w="9180" w:type="dxa"/>
        <w:tblLayout w:type="fixed"/>
        <w:tblLook w:val="04A0" w:firstRow="1" w:lastRow="0" w:firstColumn="1" w:lastColumn="0" w:noHBand="0" w:noVBand="1"/>
      </w:tblPr>
      <w:tblGrid>
        <w:gridCol w:w="1526"/>
        <w:gridCol w:w="7654"/>
      </w:tblGrid>
      <w:tr w:rsidR="0087691D" w:rsidRPr="00C14583" w14:paraId="2C0FB1AD" w14:textId="77777777" w:rsidTr="0087691D">
        <w:tc>
          <w:tcPr>
            <w:tcW w:w="1526" w:type="dxa"/>
          </w:tcPr>
          <w:p w14:paraId="5FB360E4" w14:textId="77777777" w:rsidR="0087691D" w:rsidRPr="006B1AF9" w:rsidRDefault="0087691D" w:rsidP="00943593">
            <w:pPr>
              <w:spacing w:after="120"/>
              <w:jc w:val="both"/>
              <w:rPr>
                <w:rFonts w:asciiTheme="minorHAnsi" w:hAnsiTheme="minorHAnsi" w:cstheme="minorHAnsi"/>
                <w:color w:val="505050"/>
                <w:lang w:val="en-US"/>
              </w:rPr>
            </w:pPr>
            <w:r w:rsidRPr="006B1AF9">
              <w:rPr>
                <w:rFonts w:asciiTheme="minorHAnsi" w:hAnsiTheme="minorHAnsi" w:cstheme="minorHAnsi"/>
                <w:color w:val="505050"/>
                <w:lang w:val="en-US"/>
              </w:rPr>
              <w:t>EmoSpaces</w:t>
            </w:r>
          </w:p>
        </w:tc>
        <w:tc>
          <w:tcPr>
            <w:tcW w:w="7654" w:type="dxa"/>
          </w:tcPr>
          <w:p w14:paraId="7F9902DC" w14:textId="77777777" w:rsidR="0087691D" w:rsidRPr="006B1AF9" w:rsidRDefault="0087691D" w:rsidP="00943593">
            <w:pPr>
              <w:spacing w:after="120"/>
              <w:jc w:val="both"/>
              <w:rPr>
                <w:rFonts w:asciiTheme="minorHAnsi" w:hAnsiTheme="minorHAnsi" w:cstheme="minorHAnsi"/>
                <w:color w:val="505050"/>
                <w:lang w:val="en-US"/>
              </w:rPr>
            </w:pPr>
            <w:r w:rsidRPr="006B1AF9">
              <w:rPr>
                <w:rFonts w:asciiTheme="minorHAnsi" w:hAnsiTheme="minorHAnsi" w:cstheme="minorHAnsi"/>
                <w:color w:val="505050"/>
                <w:lang w:val="en-US"/>
              </w:rPr>
              <w:t>Enhanced Affective Wellbeing based on Emotion Technologies for adapting IoT spaces</w:t>
            </w:r>
          </w:p>
        </w:tc>
      </w:tr>
      <w:tr w:rsidR="0087691D" w:rsidRPr="00C14583" w14:paraId="20813EE7" w14:textId="77777777" w:rsidTr="0087691D">
        <w:tc>
          <w:tcPr>
            <w:tcW w:w="1526" w:type="dxa"/>
          </w:tcPr>
          <w:p w14:paraId="71200825" w14:textId="77777777" w:rsidR="0087691D" w:rsidRPr="006B1AF9" w:rsidRDefault="0087691D" w:rsidP="00943593">
            <w:pPr>
              <w:spacing w:after="120"/>
              <w:jc w:val="both"/>
              <w:rPr>
                <w:rFonts w:asciiTheme="minorHAnsi" w:hAnsiTheme="minorHAnsi" w:cstheme="minorHAnsi"/>
                <w:color w:val="505050"/>
                <w:lang w:val="en-US"/>
              </w:rPr>
            </w:pPr>
            <w:r w:rsidRPr="006B1AF9">
              <w:rPr>
                <w:rFonts w:asciiTheme="minorHAnsi" w:hAnsiTheme="minorHAnsi" w:cstheme="minorHAnsi"/>
                <w:color w:val="505050"/>
                <w:lang w:val="en-US"/>
              </w:rPr>
              <w:t>ITEA3</w:t>
            </w:r>
          </w:p>
        </w:tc>
        <w:tc>
          <w:tcPr>
            <w:tcW w:w="7654" w:type="dxa"/>
          </w:tcPr>
          <w:p w14:paraId="74E56C86" w14:textId="77777777" w:rsidR="0087691D" w:rsidRPr="006B1AF9" w:rsidRDefault="0087691D" w:rsidP="00943593">
            <w:pPr>
              <w:spacing w:after="120"/>
              <w:jc w:val="both"/>
              <w:rPr>
                <w:rFonts w:asciiTheme="minorHAnsi" w:hAnsiTheme="minorHAnsi" w:cstheme="minorHAnsi"/>
                <w:color w:val="505050"/>
                <w:lang w:val="en-US"/>
              </w:rPr>
            </w:pPr>
            <w:r w:rsidRPr="006B1AF9">
              <w:rPr>
                <w:rFonts w:asciiTheme="minorHAnsi" w:hAnsiTheme="minorHAnsi" w:cstheme="minorHAnsi"/>
                <w:color w:val="505050"/>
                <w:lang w:val="en-US"/>
              </w:rPr>
              <w:t>Information Technology for European Advancement 3</w:t>
            </w:r>
          </w:p>
        </w:tc>
      </w:tr>
    </w:tbl>
    <w:p w14:paraId="1956DEE4" w14:textId="77777777" w:rsidR="0087691D" w:rsidRPr="006B1AF9" w:rsidRDefault="0087691D" w:rsidP="00943593">
      <w:pPr>
        <w:spacing w:after="0" w:line="240" w:lineRule="auto"/>
        <w:jc w:val="both"/>
        <w:rPr>
          <w:rFonts w:asciiTheme="minorHAnsi" w:hAnsiTheme="minorHAnsi" w:cstheme="minorHAnsi"/>
          <w:lang w:val="en-US"/>
        </w:rPr>
      </w:pPr>
    </w:p>
    <w:p w14:paraId="34B1826F" w14:textId="77777777" w:rsidR="008C3F5C" w:rsidRPr="006B1AF9" w:rsidRDefault="008C3F5C" w:rsidP="00943593">
      <w:pPr>
        <w:spacing w:after="0" w:line="240" w:lineRule="auto"/>
        <w:jc w:val="both"/>
        <w:rPr>
          <w:rFonts w:asciiTheme="minorHAnsi" w:hAnsiTheme="minorHAnsi" w:cstheme="minorHAnsi"/>
          <w:lang w:val="en-US"/>
        </w:rPr>
      </w:pPr>
      <w:r w:rsidRPr="006B1AF9">
        <w:rPr>
          <w:rFonts w:asciiTheme="minorHAnsi" w:hAnsiTheme="minorHAnsi" w:cstheme="minorHAnsi"/>
          <w:lang w:val="en-US"/>
        </w:rPr>
        <w:br w:type="page"/>
      </w:r>
    </w:p>
    <w:p w14:paraId="18E5993E" w14:textId="4C76F2C3" w:rsidR="006A51E7" w:rsidRPr="006B1AF9" w:rsidRDefault="00953BBE" w:rsidP="00943593">
      <w:pPr>
        <w:pStyle w:val="Titre1"/>
        <w:jc w:val="both"/>
        <w:rPr>
          <w:rFonts w:asciiTheme="minorHAnsi" w:hAnsiTheme="minorHAnsi" w:cstheme="minorHAnsi"/>
          <w:lang w:val="en-US"/>
        </w:rPr>
      </w:pPr>
      <w:bookmarkStart w:id="0" w:name="_Toc9424717"/>
      <w:r w:rsidRPr="006B1AF9">
        <w:rPr>
          <w:rFonts w:asciiTheme="minorHAnsi" w:hAnsiTheme="minorHAnsi" w:cstheme="minorHAnsi"/>
          <w:lang w:val="en-US"/>
        </w:rPr>
        <w:lastRenderedPageBreak/>
        <w:t>Use case: wellbeing coaching for diabetes</w:t>
      </w:r>
      <w:bookmarkEnd w:id="0"/>
      <w:r w:rsidRPr="006B1AF9">
        <w:rPr>
          <w:rFonts w:asciiTheme="minorHAnsi" w:hAnsiTheme="minorHAnsi" w:cstheme="minorHAnsi"/>
          <w:lang w:val="en-US"/>
        </w:rPr>
        <w:t xml:space="preserve"> </w:t>
      </w:r>
    </w:p>
    <w:p w14:paraId="3B34ACDA" w14:textId="77777777" w:rsidR="006A51E7" w:rsidRPr="006B1AF9" w:rsidRDefault="006A51E7" w:rsidP="00943593">
      <w:pPr>
        <w:pStyle w:val="ITEABodyText"/>
        <w:jc w:val="both"/>
        <w:rPr>
          <w:rFonts w:asciiTheme="minorHAnsi" w:hAnsiTheme="minorHAnsi" w:cstheme="minorHAnsi"/>
        </w:rPr>
      </w:pPr>
      <w:r w:rsidRPr="006B1AF9">
        <w:rPr>
          <w:rFonts w:asciiTheme="minorHAnsi" w:hAnsiTheme="minorHAnsi" w:cstheme="minorHAnsi"/>
        </w:rPr>
        <w:t xml:space="preserve">In the Emospaces project, Maidis targets the implementation of coaching service in the Hapicare patient companion application. This service is called myHealth, which will monitor patients when they follow a coaching Program in order to keep engaged and succeed in attending the targeted objectives.  </w:t>
      </w:r>
    </w:p>
    <w:p w14:paraId="6ED7EC0D" w14:textId="77777777" w:rsidR="006A51E7" w:rsidRPr="006B1AF9" w:rsidRDefault="006A51E7" w:rsidP="00943593">
      <w:pPr>
        <w:pStyle w:val="ITEABodyText"/>
        <w:jc w:val="both"/>
        <w:rPr>
          <w:rFonts w:asciiTheme="minorHAnsi" w:hAnsiTheme="minorHAnsi" w:cstheme="minorHAnsi"/>
        </w:rPr>
      </w:pPr>
    </w:p>
    <w:p w14:paraId="6C87AC26" w14:textId="77777777" w:rsidR="006A51E7" w:rsidRPr="006B1AF9" w:rsidRDefault="006A51E7" w:rsidP="00943593">
      <w:pPr>
        <w:pStyle w:val="ITEABodyText"/>
        <w:jc w:val="both"/>
        <w:rPr>
          <w:rFonts w:asciiTheme="minorHAnsi" w:hAnsiTheme="minorHAnsi" w:cstheme="minorHAnsi"/>
          <w:lang w:eastAsia="en-US"/>
        </w:rPr>
      </w:pPr>
    </w:p>
    <w:p w14:paraId="6C2D4FD1" w14:textId="77777777" w:rsidR="006A51E7" w:rsidRPr="006B1AF9" w:rsidRDefault="006A51E7" w:rsidP="00943593">
      <w:pPr>
        <w:pStyle w:val="Titre2"/>
        <w:jc w:val="both"/>
        <w:rPr>
          <w:rFonts w:asciiTheme="minorHAnsi" w:hAnsiTheme="minorHAnsi" w:cstheme="minorHAnsi"/>
        </w:rPr>
      </w:pPr>
      <w:bookmarkStart w:id="1" w:name="_Toc9424718"/>
      <w:r w:rsidRPr="006B1AF9">
        <w:rPr>
          <w:rFonts w:asciiTheme="minorHAnsi" w:hAnsiTheme="minorHAnsi" w:cstheme="minorHAnsi"/>
        </w:rPr>
        <w:t>Hapicare Platform</w:t>
      </w:r>
      <w:bookmarkEnd w:id="1"/>
      <w:r w:rsidRPr="006B1AF9">
        <w:rPr>
          <w:rFonts w:asciiTheme="minorHAnsi" w:hAnsiTheme="minorHAnsi" w:cstheme="minorHAnsi"/>
        </w:rPr>
        <w:t xml:space="preserve"> </w:t>
      </w:r>
    </w:p>
    <w:p w14:paraId="215BEA62" w14:textId="77777777" w:rsidR="006A51E7" w:rsidRPr="006B1AF9" w:rsidRDefault="006A51E7" w:rsidP="00943593">
      <w:pPr>
        <w:spacing w:after="160" w:line="259" w:lineRule="auto"/>
        <w:jc w:val="both"/>
        <w:rPr>
          <w:rFonts w:asciiTheme="minorHAnsi" w:eastAsia="Times New Roman" w:hAnsiTheme="minorHAnsi" w:cstheme="minorHAnsi"/>
          <w:color w:val="000000" w:themeColor="text1"/>
          <w:spacing w:val="4"/>
          <w:lang w:val="en-US" w:eastAsia="nl-NL"/>
        </w:rPr>
      </w:pPr>
      <w:r w:rsidRPr="006B1AF9">
        <w:rPr>
          <w:rFonts w:asciiTheme="minorHAnsi" w:eastAsia="Times New Roman" w:hAnsiTheme="minorHAnsi" w:cstheme="minorHAnsi"/>
          <w:color w:val="000000" w:themeColor="text1"/>
          <w:spacing w:val="4"/>
          <w:lang w:val="en-US" w:eastAsia="nl-NL"/>
        </w:rPr>
        <w:t>Hapicare Platform is about supporting independent people in particular dependent people, elderly with chronic disease or parents to manage their children health. Hapicare allows patient to self-assess and monitor their chronic health conditions, follow-up of medication and rehabilitation exercises and benefit of coaching service. The Hapicare Platform is composed of Back end running several engines and Apps running on browsers or as mobile apps on smartphones and tablets. The mobile app version run on Android Operating system. Hapicare apps can be used either by the patient or by her/his representative.</w:t>
      </w:r>
    </w:p>
    <w:p w14:paraId="6A4F18A3" w14:textId="77777777" w:rsidR="006A51E7" w:rsidRPr="006B1AF9" w:rsidRDefault="006A51E7" w:rsidP="00943593">
      <w:pPr>
        <w:jc w:val="both"/>
        <w:rPr>
          <w:rFonts w:asciiTheme="minorHAnsi" w:hAnsiTheme="minorHAnsi" w:cstheme="minorHAnsi"/>
          <w:lang w:val="en-US"/>
        </w:rPr>
      </w:pPr>
    </w:p>
    <w:p w14:paraId="77710F4F" w14:textId="0A957320" w:rsidR="006A51E7" w:rsidRDefault="006A51E7" w:rsidP="00F41ACE">
      <w:pPr>
        <w:jc w:val="center"/>
        <w:rPr>
          <w:rFonts w:asciiTheme="minorHAnsi" w:hAnsiTheme="minorHAnsi" w:cstheme="minorHAnsi"/>
        </w:rPr>
      </w:pPr>
      <w:ins w:id="2" w:author="Abdelghani Chibani" w:date="2018-03-07T08:32:00Z">
        <w:r w:rsidRPr="006B1AF9">
          <w:rPr>
            <w:rFonts w:asciiTheme="minorHAnsi" w:hAnsiTheme="minorHAnsi" w:cstheme="minorHAnsi"/>
            <w:noProof/>
            <w:lang w:eastAsia="fr-FR"/>
          </w:rPr>
          <w:drawing>
            <wp:inline distT="0" distB="0" distL="0" distR="0" wp14:anchorId="49DBA675" wp14:editId="0A8DB78A">
              <wp:extent cx="1476375" cy="2447741"/>
              <wp:effectExtent l="0" t="0" r="0" b="0"/>
              <wp:docPr id="40" name="Picture 40" descr="../Desktop/Screen%20Shot%202018-03-07%20at%2007.5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ktop/Screen%20Shot%202018-03-07%20at%2007.54.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568" cy="2514378"/>
                      </a:xfrm>
                      <a:prstGeom prst="rect">
                        <a:avLst/>
                      </a:prstGeom>
                      <a:noFill/>
                      <a:ln>
                        <a:noFill/>
                      </a:ln>
                    </pic:spPr>
                  </pic:pic>
                </a:graphicData>
              </a:graphic>
            </wp:inline>
          </w:drawing>
        </w:r>
      </w:ins>
      <w:r w:rsidRPr="006B1AF9">
        <w:rPr>
          <w:rFonts w:asciiTheme="minorHAnsi" w:hAnsiTheme="minorHAnsi" w:cstheme="minorHAnsi"/>
        </w:rPr>
        <w:t xml:space="preserve">….          </w:t>
      </w:r>
      <w:ins w:id="3" w:author="Abdelghani Chibani" w:date="2018-03-07T08:06:00Z">
        <w:r w:rsidRPr="006B1AF9">
          <w:rPr>
            <w:rFonts w:asciiTheme="minorHAnsi" w:eastAsiaTheme="majorEastAsia" w:hAnsiTheme="minorHAnsi" w:cstheme="minorHAnsi"/>
            <w:noProof/>
            <w:color w:val="7F7F7F" w:themeColor="text1" w:themeTint="80"/>
            <w:lang w:eastAsia="fr-FR"/>
          </w:rPr>
          <w:drawing>
            <wp:inline distT="0" distB="0" distL="0" distR="0" wp14:anchorId="79C6E539" wp14:editId="5E54AF78">
              <wp:extent cx="1447800" cy="2428758"/>
              <wp:effectExtent l="0" t="0" r="0" b="0"/>
              <wp:docPr id="44" name="Picture 44" descr="../Desktop/Screen%20Shot%202018-03-07%20at%2007.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ktop/Screen%20Shot%202018-03-07%20at%2007.56.1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2512" cy="2486988"/>
                      </a:xfrm>
                      <a:prstGeom prst="rect">
                        <a:avLst/>
                      </a:prstGeom>
                      <a:noFill/>
                      <a:ln>
                        <a:noFill/>
                      </a:ln>
                    </pic:spPr>
                  </pic:pic>
                </a:graphicData>
              </a:graphic>
            </wp:inline>
          </w:drawing>
        </w:r>
      </w:ins>
    </w:p>
    <w:p w14:paraId="226E4B33" w14:textId="1EEE7605" w:rsidR="000171A7" w:rsidRPr="00682C21" w:rsidRDefault="000171A7" w:rsidP="00F41ACE">
      <w:pPr>
        <w:jc w:val="center"/>
        <w:rPr>
          <w:rFonts w:asciiTheme="minorHAnsi" w:hAnsiTheme="minorHAnsi" w:cstheme="minorHAnsi"/>
          <w:b/>
        </w:rPr>
      </w:pPr>
      <w:r w:rsidRPr="00682C21">
        <w:rPr>
          <w:rFonts w:asciiTheme="minorHAnsi" w:hAnsiTheme="minorHAnsi" w:cstheme="minorHAnsi"/>
          <w:b/>
        </w:rPr>
        <w:t xml:space="preserve">Figure 1. </w:t>
      </w:r>
      <w:r w:rsidR="000C693E" w:rsidRPr="00682C21">
        <w:rPr>
          <w:rFonts w:asciiTheme="minorHAnsi" w:hAnsiTheme="minorHAnsi" w:cstheme="minorHAnsi"/>
          <w:b/>
        </w:rPr>
        <w:t>Hapicare app</w:t>
      </w:r>
    </w:p>
    <w:p w14:paraId="476551B2" w14:textId="77777777" w:rsidR="006A51E7" w:rsidRPr="006B1AF9" w:rsidRDefault="006A51E7" w:rsidP="00943593">
      <w:pPr>
        <w:jc w:val="both"/>
        <w:rPr>
          <w:rFonts w:asciiTheme="minorHAnsi" w:hAnsiTheme="minorHAnsi" w:cstheme="minorHAnsi"/>
        </w:rPr>
      </w:pPr>
    </w:p>
    <w:p w14:paraId="14FBE738" w14:textId="77777777" w:rsidR="006A51E7" w:rsidRPr="006B1AF9" w:rsidRDefault="006A51E7" w:rsidP="00F41ACE">
      <w:pPr>
        <w:pStyle w:val="ITEABodyText"/>
        <w:jc w:val="center"/>
        <w:rPr>
          <w:rFonts w:asciiTheme="minorHAnsi" w:hAnsiTheme="minorHAnsi" w:cstheme="minorHAnsi"/>
          <w:lang w:eastAsia="en-US"/>
        </w:rPr>
      </w:pPr>
      <w:r w:rsidRPr="006B1AF9">
        <w:rPr>
          <w:rFonts w:asciiTheme="minorHAnsi" w:hAnsiTheme="minorHAnsi" w:cstheme="minorHAnsi"/>
          <w:noProof/>
          <w:lang w:val="fr-FR" w:eastAsia="fr-FR"/>
        </w:rPr>
        <w:lastRenderedPageBreak/>
        <w:drawing>
          <wp:inline distT="0" distB="0" distL="0" distR="0" wp14:anchorId="71DC80DB" wp14:editId="334851D6">
            <wp:extent cx="2618404" cy="1570523"/>
            <wp:effectExtent l="0" t="0" r="0" b="4445"/>
            <wp:docPr id="45" name="Picture 45" descr="../Desktop/Screen%20Shot%202018-03-07%20at%2007.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ktop/Screen%20Shot%202018-03-07%20at%2007.56.4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7024" cy="1575693"/>
                    </a:xfrm>
                    <a:prstGeom prst="rect">
                      <a:avLst/>
                    </a:prstGeom>
                    <a:noFill/>
                    <a:ln>
                      <a:noFill/>
                    </a:ln>
                  </pic:spPr>
                </pic:pic>
              </a:graphicData>
            </a:graphic>
          </wp:inline>
        </w:drawing>
      </w:r>
      <w:r w:rsidRPr="006B1AF9">
        <w:rPr>
          <w:rFonts w:asciiTheme="minorHAnsi" w:hAnsiTheme="minorHAnsi" w:cstheme="minorHAnsi"/>
          <w:noProof/>
          <w:lang w:val="fr-FR" w:eastAsia="fr-FR"/>
        </w:rPr>
        <w:drawing>
          <wp:inline distT="0" distB="0" distL="0" distR="0" wp14:anchorId="78785761" wp14:editId="3BBD1FDF">
            <wp:extent cx="2517911" cy="1553007"/>
            <wp:effectExtent l="0" t="0" r="0" b="0"/>
            <wp:docPr id="46" name="Picture 46" descr="../Desktop/Screen%20Shot%202018-03-07%20at%2007.5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ktop/Screen%20Shot%202018-03-07%20at%2007.57.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047" cy="1583313"/>
                    </a:xfrm>
                    <a:prstGeom prst="rect">
                      <a:avLst/>
                    </a:prstGeom>
                    <a:noFill/>
                    <a:ln>
                      <a:noFill/>
                    </a:ln>
                  </pic:spPr>
                </pic:pic>
              </a:graphicData>
            </a:graphic>
          </wp:inline>
        </w:drawing>
      </w:r>
    </w:p>
    <w:p w14:paraId="1EE202BF" w14:textId="5EAA1EF5" w:rsidR="006A51E7" w:rsidRPr="008A469A" w:rsidRDefault="008A469A" w:rsidP="00F41ACE">
      <w:pPr>
        <w:pStyle w:val="ITEABodyText"/>
        <w:jc w:val="center"/>
        <w:rPr>
          <w:rFonts w:asciiTheme="minorHAnsi" w:hAnsiTheme="minorHAnsi" w:cstheme="minorHAnsi"/>
          <w:b/>
          <w:lang w:eastAsia="en-US"/>
        </w:rPr>
      </w:pPr>
      <w:r w:rsidRPr="008A469A">
        <w:rPr>
          <w:rFonts w:asciiTheme="minorHAnsi" w:hAnsiTheme="minorHAnsi" w:cstheme="minorHAnsi"/>
          <w:b/>
          <w:lang w:eastAsia="en-US"/>
        </w:rPr>
        <w:t xml:space="preserve">Figure 3. </w:t>
      </w:r>
      <w:r w:rsidR="006A51E7" w:rsidRPr="008A469A">
        <w:rPr>
          <w:rFonts w:asciiTheme="minorHAnsi" w:hAnsiTheme="minorHAnsi" w:cstheme="minorHAnsi"/>
          <w:b/>
          <w:lang w:eastAsia="en-US"/>
        </w:rPr>
        <w:t>Screenshots of the Hapicare coaching app (mobile version)</w:t>
      </w:r>
    </w:p>
    <w:p w14:paraId="5F902417" w14:textId="77777777" w:rsidR="006A51E7" w:rsidRPr="006B1AF9" w:rsidRDefault="006A51E7" w:rsidP="00943593">
      <w:pPr>
        <w:pStyle w:val="ITEABodyText"/>
        <w:jc w:val="both"/>
        <w:rPr>
          <w:rFonts w:asciiTheme="minorHAnsi" w:hAnsiTheme="minorHAnsi" w:cstheme="minorHAnsi"/>
          <w:lang w:eastAsia="en-US"/>
        </w:rPr>
      </w:pPr>
    </w:p>
    <w:p w14:paraId="37C563DE" w14:textId="77777777" w:rsidR="006A51E7" w:rsidRPr="006B1AF9" w:rsidRDefault="006A51E7" w:rsidP="00943593">
      <w:pPr>
        <w:pStyle w:val="ITEABodyText"/>
        <w:jc w:val="both"/>
        <w:rPr>
          <w:rFonts w:asciiTheme="minorHAnsi" w:hAnsiTheme="minorHAnsi" w:cstheme="minorHAnsi"/>
          <w:lang w:eastAsia="en-US"/>
        </w:rPr>
      </w:pPr>
    </w:p>
    <w:p w14:paraId="2A950980" w14:textId="77777777" w:rsidR="006A51E7" w:rsidRPr="006B1AF9" w:rsidRDefault="006A51E7" w:rsidP="00943593">
      <w:pPr>
        <w:pStyle w:val="ITEABodyText"/>
        <w:jc w:val="both"/>
        <w:rPr>
          <w:rFonts w:asciiTheme="minorHAnsi" w:hAnsiTheme="minorHAnsi" w:cstheme="minorHAnsi"/>
          <w:lang w:eastAsia="en-US"/>
        </w:rPr>
      </w:pPr>
    </w:p>
    <w:p w14:paraId="329A42C6" w14:textId="77777777" w:rsidR="006A51E7" w:rsidRPr="006B1AF9" w:rsidRDefault="006A51E7" w:rsidP="00F41ACE">
      <w:pPr>
        <w:pStyle w:val="ITEABodyText"/>
        <w:jc w:val="center"/>
        <w:rPr>
          <w:rFonts w:asciiTheme="minorHAnsi" w:hAnsiTheme="minorHAnsi" w:cstheme="minorHAnsi"/>
          <w:lang w:eastAsia="en-US"/>
        </w:rPr>
      </w:pPr>
      <w:ins w:id="4" w:author="Abdelghani Chibani" w:date="2018-03-07T08:55:00Z">
        <w:r w:rsidRPr="006B1AF9">
          <w:rPr>
            <w:rFonts w:asciiTheme="minorHAnsi" w:hAnsiTheme="minorHAnsi" w:cstheme="minorHAnsi"/>
            <w:noProof/>
            <w:lang w:val="fr-FR" w:eastAsia="fr-FR"/>
          </w:rPr>
          <w:drawing>
            <wp:inline distT="0" distB="0" distL="0" distR="0" wp14:anchorId="617C7CC2" wp14:editId="7FCB1B01">
              <wp:extent cx="3804164" cy="224181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959"/>
                      <a:stretch/>
                    </pic:blipFill>
                    <pic:spPr bwMode="auto">
                      <a:xfrm>
                        <a:off x="0" y="0"/>
                        <a:ext cx="3821000" cy="2251736"/>
                      </a:xfrm>
                      <a:prstGeom prst="rect">
                        <a:avLst/>
                      </a:prstGeom>
                      <a:ln>
                        <a:noFill/>
                      </a:ln>
                      <a:extLst>
                        <a:ext uri="{53640926-AAD7-44D8-BBD7-CCE9431645EC}">
                          <a14:shadowObscured xmlns:a14="http://schemas.microsoft.com/office/drawing/2010/main"/>
                        </a:ext>
                      </a:extLst>
                    </pic:spPr>
                  </pic:pic>
                </a:graphicData>
              </a:graphic>
            </wp:inline>
          </w:drawing>
        </w:r>
      </w:ins>
    </w:p>
    <w:p w14:paraId="26352E9A" w14:textId="77777777" w:rsidR="006A51E7" w:rsidRPr="006B1AF9" w:rsidRDefault="006A51E7" w:rsidP="00943593">
      <w:pPr>
        <w:pStyle w:val="ITEABodyText"/>
        <w:jc w:val="both"/>
        <w:rPr>
          <w:rFonts w:asciiTheme="minorHAnsi" w:hAnsiTheme="minorHAnsi" w:cstheme="minorHAnsi"/>
          <w:lang w:eastAsia="en-US"/>
        </w:rPr>
      </w:pPr>
    </w:p>
    <w:p w14:paraId="614989B5" w14:textId="3A754CAD" w:rsidR="006A51E7" w:rsidRPr="006B1AF9" w:rsidRDefault="008A469A" w:rsidP="00F41ACE">
      <w:pPr>
        <w:pStyle w:val="ITEABodyText"/>
        <w:jc w:val="center"/>
        <w:rPr>
          <w:rFonts w:asciiTheme="minorHAnsi" w:hAnsiTheme="minorHAnsi" w:cstheme="minorHAnsi"/>
          <w:lang w:eastAsia="en-US"/>
        </w:rPr>
      </w:pPr>
      <w:r>
        <w:rPr>
          <w:rFonts w:asciiTheme="minorHAnsi" w:hAnsiTheme="minorHAnsi" w:cstheme="minorHAnsi"/>
          <w:lang w:eastAsia="en-US"/>
        </w:rPr>
        <w:t xml:space="preserve">Figure 4. </w:t>
      </w:r>
      <w:r w:rsidR="006A51E7" w:rsidRPr="006B1AF9">
        <w:rPr>
          <w:rFonts w:asciiTheme="minorHAnsi" w:hAnsiTheme="minorHAnsi" w:cstheme="minorHAnsi"/>
          <w:lang w:eastAsia="en-US"/>
        </w:rPr>
        <w:t>Screenshots of the Hapicare coaching app (Web version)</w:t>
      </w:r>
    </w:p>
    <w:p w14:paraId="5D34D4B2" w14:textId="77777777" w:rsidR="006A51E7" w:rsidRPr="006B1AF9" w:rsidRDefault="006A51E7" w:rsidP="00943593">
      <w:pPr>
        <w:pStyle w:val="ITEABodyText"/>
        <w:jc w:val="both"/>
        <w:rPr>
          <w:rFonts w:asciiTheme="minorHAnsi" w:hAnsiTheme="minorHAnsi" w:cstheme="minorHAnsi"/>
          <w:lang w:eastAsia="en-US"/>
        </w:rPr>
      </w:pPr>
    </w:p>
    <w:p w14:paraId="4ED098BD" w14:textId="77777777" w:rsidR="006A51E7" w:rsidRPr="006B1AF9" w:rsidRDefault="006A51E7" w:rsidP="00943593">
      <w:pPr>
        <w:pStyle w:val="Titre2"/>
        <w:jc w:val="both"/>
        <w:rPr>
          <w:rFonts w:asciiTheme="minorHAnsi" w:hAnsiTheme="minorHAnsi" w:cstheme="minorHAnsi"/>
        </w:rPr>
      </w:pPr>
      <w:bookmarkStart w:id="5" w:name="_Toc508832262"/>
      <w:bookmarkStart w:id="6" w:name="_Toc9424719"/>
      <w:r w:rsidRPr="006B1AF9">
        <w:rPr>
          <w:rFonts w:asciiTheme="minorHAnsi" w:hAnsiTheme="minorHAnsi" w:cstheme="minorHAnsi"/>
        </w:rPr>
        <w:t>Hapicare Coaching engine</w:t>
      </w:r>
      <w:bookmarkEnd w:id="5"/>
      <w:bookmarkEnd w:id="6"/>
    </w:p>
    <w:p w14:paraId="33806FF7" w14:textId="1645C833" w:rsidR="006A51E7" w:rsidRDefault="006A51E7" w:rsidP="00943593">
      <w:pPr>
        <w:pStyle w:val="ITEABodyText"/>
        <w:jc w:val="both"/>
        <w:rPr>
          <w:rFonts w:asciiTheme="minorHAnsi" w:hAnsiTheme="minorHAnsi" w:cstheme="minorHAnsi"/>
        </w:rPr>
      </w:pPr>
      <w:r w:rsidRPr="006B1AF9">
        <w:rPr>
          <w:rFonts w:asciiTheme="minorHAnsi" w:hAnsiTheme="minorHAnsi" w:cstheme="minorHAnsi"/>
        </w:rPr>
        <w:t>In the context of the Emospaces project, Maidis is responsible of the implementation of coaching engine that can execute rules for monitoring patients and driving the coaching Program. The engine is implemented by using on the Jboss Business rules API. The coaching engine monitors vital signs, activities and follows up the reactions that are reported by patient and makes sure they are effective. However, in order to reduce the rate of ineffective reactions and false positive, we introduce a difference coefficient for each patient and reaction, which shows the variation of the effectiveness of a reaction on a specific patient. This difference coefficient is equal to 1 for all at the start when the adequate number of observation of effectiveness of reactions; the system trains this value. This coefficient is used while selecting the appropriate.</w:t>
      </w:r>
    </w:p>
    <w:p w14:paraId="61542062" w14:textId="77777777" w:rsidR="006A51E7" w:rsidRPr="006B1AF9" w:rsidRDefault="006A51E7" w:rsidP="00943593">
      <w:pPr>
        <w:pStyle w:val="ITEABodyText"/>
        <w:jc w:val="both"/>
        <w:rPr>
          <w:rFonts w:asciiTheme="minorHAnsi" w:hAnsiTheme="minorHAnsi" w:cstheme="minorHAnsi"/>
        </w:rPr>
      </w:pPr>
      <w:r w:rsidRPr="006B1AF9">
        <w:rPr>
          <w:rFonts w:asciiTheme="minorHAnsi" w:hAnsiTheme="minorHAnsi" w:cstheme="minorHAnsi"/>
        </w:rPr>
        <w:lastRenderedPageBreak/>
        <w:t xml:space="preserve">The contextual inputs of the coaching engines are the knowledge provided by the lower layers of the Emospaces architecture: </w:t>
      </w:r>
    </w:p>
    <w:p w14:paraId="736B3EA4" w14:textId="77777777" w:rsidR="006A51E7" w:rsidRPr="006B1AF9" w:rsidRDefault="006A51E7" w:rsidP="00943593">
      <w:pPr>
        <w:pStyle w:val="ITEABodyText"/>
        <w:jc w:val="both"/>
        <w:rPr>
          <w:rFonts w:asciiTheme="minorHAnsi" w:hAnsiTheme="minorHAnsi" w:cstheme="minorHAnsi"/>
        </w:rPr>
      </w:pPr>
      <w:r w:rsidRPr="006B1AF9">
        <w:rPr>
          <w:rFonts w:asciiTheme="minorHAnsi" w:hAnsiTheme="minorHAnsi" w:cstheme="minorHAnsi"/>
        </w:rPr>
        <w:t>-Patient Current Activity</w:t>
      </w:r>
    </w:p>
    <w:p w14:paraId="744F211F" w14:textId="77777777" w:rsidR="006A51E7" w:rsidRPr="006B1AF9" w:rsidRDefault="006A51E7" w:rsidP="00943593">
      <w:pPr>
        <w:pStyle w:val="ITEABodyText"/>
        <w:jc w:val="both"/>
        <w:rPr>
          <w:rFonts w:asciiTheme="minorHAnsi" w:hAnsiTheme="minorHAnsi" w:cstheme="minorHAnsi"/>
        </w:rPr>
      </w:pPr>
      <w:r w:rsidRPr="006B1AF9">
        <w:rPr>
          <w:rFonts w:asciiTheme="minorHAnsi" w:hAnsiTheme="minorHAnsi" w:cstheme="minorHAnsi"/>
        </w:rPr>
        <w:t>-Patient Behaviour in the latest period</w:t>
      </w:r>
    </w:p>
    <w:p w14:paraId="1AB692BB" w14:textId="77777777" w:rsidR="006A51E7" w:rsidRPr="006B1AF9" w:rsidRDefault="006A51E7" w:rsidP="00943593">
      <w:pPr>
        <w:pStyle w:val="ITEABodyText"/>
        <w:jc w:val="both"/>
        <w:rPr>
          <w:rFonts w:asciiTheme="minorHAnsi" w:hAnsiTheme="minorHAnsi" w:cstheme="minorHAnsi"/>
        </w:rPr>
      </w:pPr>
      <w:r w:rsidRPr="006B1AF9">
        <w:rPr>
          <w:rFonts w:asciiTheme="minorHAnsi" w:hAnsiTheme="minorHAnsi" w:cstheme="minorHAnsi"/>
        </w:rPr>
        <w:t xml:space="preserve">-Patient Location </w:t>
      </w:r>
    </w:p>
    <w:p w14:paraId="6927DC22" w14:textId="77777777" w:rsidR="006A51E7" w:rsidRPr="006B1AF9" w:rsidRDefault="006A51E7" w:rsidP="00943593">
      <w:pPr>
        <w:pStyle w:val="ITEABodyText"/>
        <w:jc w:val="both"/>
        <w:rPr>
          <w:rFonts w:asciiTheme="minorHAnsi" w:hAnsiTheme="minorHAnsi" w:cstheme="minorHAnsi"/>
        </w:rPr>
      </w:pPr>
      <w:r w:rsidRPr="006B1AF9">
        <w:rPr>
          <w:rFonts w:asciiTheme="minorHAnsi" w:hAnsiTheme="minorHAnsi" w:cstheme="minorHAnsi"/>
        </w:rPr>
        <w:t xml:space="preserve">-Patient Emotion </w:t>
      </w:r>
    </w:p>
    <w:p w14:paraId="3934FA24" w14:textId="77777777" w:rsidR="006A51E7" w:rsidRPr="006B1AF9" w:rsidRDefault="006A51E7" w:rsidP="00943593">
      <w:pPr>
        <w:pStyle w:val="ITEABodyText"/>
        <w:jc w:val="both"/>
        <w:rPr>
          <w:rFonts w:asciiTheme="minorHAnsi" w:hAnsiTheme="minorHAnsi" w:cstheme="minorHAnsi"/>
        </w:rPr>
      </w:pPr>
      <w:r w:rsidRPr="006B1AF9">
        <w:rPr>
          <w:rFonts w:asciiTheme="minorHAnsi" w:hAnsiTheme="minorHAnsi" w:cstheme="minorHAnsi"/>
        </w:rPr>
        <w:t xml:space="preserve"> These contextual inputs will be integrated at the final stage of the project to demonstrate how the coaching be self-adaptive with regards to the context of the patient.</w:t>
      </w:r>
    </w:p>
    <w:p w14:paraId="406CFF3C" w14:textId="77777777" w:rsidR="006A51E7" w:rsidRPr="006B1AF9" w:rsidRDefault="006A51E7" w:rsidP="00943593">
      <w:pPr>
        <w:pStyle w:val="ITEABodyText"/>
        <w:jc w:val="both"/>
        <w:rPr>
          <w:rFonts w:asciiTheme="minorHAnsi" w:hAnsiTheme="minorHAnsi" w:cstheme="minorHAnsi"/>
          <w:lang w:eastAsia="en-US"/>
        </w:rPr>
      </w:pPr>
    </w:p>
    <w:p w14:paraId="30887791" w14:textId="77777777" w:rsidR="006A51E7" w:rsidRPr="006B1AF9" w:rsidRDefault="006A51E7" w:rsidP="00943593">
      <w:pPr>
        <w:pStyle w:val="Titre2"/>
        <w:jc w:val="both"/>
        <w:rPr>
          <w:rFonts w:asciiTheme="minorHAnsi" w:hAnsiTheme="minorHAnsi" w:cstheme="minorHAnsi"/>
        </w:rPr>
      </w:pPr>
      <w:bookmarkStart w:id="7" w:name="_Toc9424720"/>
      <w:r w:rsidRPr="006B1AF9">
        <w:rPr>
          <w:rFonts w:asciiTheme="minorHAnsi" w:hAnsiTheme="minorHAnsi" w:cstheme="minorHAnsi"/>
        </w:rPr>
        <w:t>Hapicare Coaching Program Time line</w:t>
      </w:r>
      <w:bookmarkEnd w:id="7"/>
      <w:r w:rsidRPr="006B1AF9">
        <w:rPr>
          <w:rFonts w:asciiTheme="minorHAnsi" w:hAnsiTheme="minorHAnsi" w:cstheme="minorHAnsi"/>
        </w:rPr>
        <w:t xml:space="preserve"> </w:t>
      </w:r>
    </w:p>
    <w:p w14:paraId="7E5FB630" w14:textId="77777777" w:rsidR="006A51E7" w:rsidRPr="006B1AF9" w:rsidRDefault="006A51E7" w:rsidP="00943593">
      <w:pPr>
        <w:pStyle w:val="ITEABodyText"/>
        <w:jc w:val="both"/>
        <w:rPr>
          <w:rFonts w:asciiTheme="minorHAnsi" w:hAnsiTheme="minorHAnsi" w:cstheme="minorHAnsi"/>
          <w:lang w:eastAsia="en-US"/>
        </w:rPr>
      </w:pPr>
      <w:r w:rsidRPr="006B1AF9">
        <w:rPr>
          <w:rFonts w:asciiTheme="minorHAnsi" w:hAnsiTheme="minorHAnsi" w:cstheme="minorHAnsi"/>
          <w:lang w:eastAsia="en-US"/>
        </w:rPr>
        <w:t xml:space="preserve">This timeline allows to the user (patient or caregiver) to have the complete view of the progress of the coaching program, milestones and objectives reaching indicators.  Contextual inputs are displayed to explain facts about delays on objectives milestones, incidents, etc. </w:t>
      </w:r>
    </w:p>
    <w:p w14:paraId="38DD3856" w14:textId="77777777" w:rsidR="006A51E7" w:rsidRPr="00A56744" w:rsidRDefault="006A51E7" w:rsidP="00943593">
      <w:pPr>
        <w:pStyle w:val="Titre2"/>
        <w:jc w:val="both"/>
        <w:rPr>
          <w:rFonts w:asciiTheme="minorHAnsi" w:hAnsiTheme="minorHAnsi" w:cstheme="minorHAnsi"/>
          <w:lang w:val="en-US"/>
        </w:rPr>
      </w:pPr>
      <w:bookmarkStart w:id="8" w:name="_Toc9424721"/>
      <w:r w:rsidRPr="00A56744">
        <w:rPr>
          <w:rFonts w:asciiTheme="minorHAnsi" w:hAnsiTheme="minorHAnsi" w:cstheme="minorHAnsi"/>
          <w:lang w:val="en-US"/>
        </w:rPr>
        <w:t>Automatic Management of Appointments with Coach and Caregivers</w:t>
      </w:r>
      <w:bookmarkEnd w:id="8"/>
    </w:p>
    <w:p w14:paraId="19C72079" w14:textId="77777777" w:rsidR="006A51E7" w:rsidRPr="006B1AF9" w:rsidRDefault="006A51E7" w:rsidP="00943593">
      <w:pPr>
        <w:pStyle w:val="ITEABodyText"/>
        <w:jc w:val="both"/>
        <w:rPr>
          <w:rFonts w:asciiTheme="minorHAnsi" w:hAnsiTheme="minorHAnsi" w:cstheme="minorHAnsi"/>
          <w:lang w:eastAsia="en-US"/>
        </w:rPr>
      </w:pPr>
      <w:r w:rsidRPr="006B1AF9">
        <w:rPr>
          <w:rFonts w:asciiTheme="minorHAnsi" w:hAnsiTheme="minorHAnsi" w:cstheme="minorHAnsi"/>
          <w:lang w:eastAsia="en-US"/>
        </w:rPr>
        <w:t>The Coaching engine will support also the automatic management of appointments of the patient when an important milestone is reached or critical event occurs that must be discussed with coach. The appointment can be done face to face or remotely by using visio-conferencing service.</w:t>
      </w:r>
    </w:p>
    <w:p w14:paraId="073584A6" w14:textId="77777777" w:rsidR="006A51E7" w:rsidRPr="006B1AF9" w:rsidRDefault="006A51E7" w:rsidP="00943593">
      <w:pPr>
        <w:pStyle w:val="ITEABodyText"/>
        <w:jc w:val="both"/>
        <w:rPr>
          <w:rFonts w:asciiTheme="minorHAnsi" w:hAnsiTheme="minorHAnsi" w:cstheme="minorHAnsi"/>
          <w:lang w:eastAsia="en-US"/>
        </w:rPr>
      </w:pPr>
    </w:p>
    <w:p w14:paraId="2B2E7ABF" w14:textId="77777777" w:rsidR="006A51E7" w:rsidRPr="006B1AF9" w:rsidRDefault="006A51E7" w:rsidP="00943593">
      <w:pPr>
        <w:pStyle w:val="ITEABodyText"/>
        <w:jc w:val="both"/>
        <w:rPr>
          <w:rFonts w:asciiTheme="minorHAnsi" w:hAnsiTheme="minorHAnsi" w:cstheme="minorHAnsi"/>
          <w:lang w:eastAsia="en-US"/>
        </w:rPr>
      </w:pPr>
    </w:p>
    <w:p w14:paraId="3127ABD5" w14:textId="410B6BC1" w:rsidR="006A51E7" w:rsidRDefault="006A51E7" w:rsidP="000171A7">
      <w:pPr>
        <w:pStyle w:val="ITEABodyText"/>
        <w:jc w:val="center"/>
        <w:rPr>
          <w:rFonts w:asciiTheme="minorHAnsi" w:hAnsiTheme="minorHAnsi" w:cstheme="minorHAnsi"/>
          <w:lang w:eastAsia="en-US"/>
        </w:rPr>
      </w:pPr>
      <w:r w:rsidRPr="006B1AF9">
        <w:rPr>
          <w:rFonts w:asciiTheme="minorHAnsi" w:hAnsiTheme="minorHAnsi" w:cstheme="minorHAnsi"/>
          <w:noProof/>
          <w:lang w:val="fr-FR" w:eastAsia="fr-FR"/>
        </w:rPr>
        <w:drawing>
          <wp:inline distT="0" distB="0" distL="0" distR="0" wp14:anchorId="2DD7F139" wp14:editId="504DD4EC">
            <wp:extent cx="1477262" cy="2474521"/>
            <wp:effectExtent l="0" t="0" r="0" b="0"/>
            <wp:docPr id="52" name="Picture 52" descr="../Desktop/Screen%20Shot%202018-03-07%20at%2007.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ktop/Screen%20Shot%202018-03-07%20at%2007.58.5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6740" cy="2540650"/>
                    </a:xfrm>
                    <a:prstGeom prst="rect">
                      <a:avLst/>
                    </a:prstGeom>
                    <a:noFill/>
                    <a:ln>
                      <a:noFill/>
                    </a:ln>
                  </pic:spPr>
                </pic:pic>
              </a:graphicData>
            </a:graphic>
          </wp:inline>
        </w:drawing>
      </w:r>
      <w:r w:rsidRPr="006B1AF9">
        <w:rPr>
          <w:rFonts w:asciiTheme="minorHAnsi" w:hAnsiTheme="minorHAnsi" w:cstheme="minorHAnsi"/>
          <w:noProof/>
          <w:lang w:val="fr-FR" w:eastAsia="fr-FR"/>
        </w:rPr>
        <w:drawing>
          <wp:inline distT="0" distB="0" distL="0" distR="0" wp14:anchorId="54EE4AEF" wp14:editId="54BD8D90">
            <wp:extent cx="1494474" cy="2477747"/>
            <wp:effectExtent l="0" t="0" r="4445" b="12065"/>
            <wp:docPr id="53" name="Picture 53" descr="../Desktop/Screen%20Shot%202018-03-07%20at%2007.5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ktop/Screen%20Shot%202018-03-07%20at%2007.59.3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881" cy="2574582"/>
                    </a:xfrm>
                    <a:prstGeom prst="rect">
                      <a:avLst/>
                    </a:prstGeom>
                    <a:noFill/>
                    <a:ln>
                      <a:noFill/>
                    </a:ln>
                  </pic:spPr>
                </pic:pic>
              </a:graphicData>
            </a:graphic>
          </wp:inline>
        </w:drawing>
      </w:r>
    </w:p>
    <w:p w14:paraId="08B6BBD7" w14:textId="77777777" w:rsidR="009F5C29" w:rsidRDefault="009F5C29" w:rsidP="000171A7">
      <w:pPr>
        <w:pStyle w:val="ITEABodyText"/>
        <w:jc w:val="center"/>
        <w:rPr>
          <w:rFonts w:asciiTheme="minorHAnsi" w:hAnsiTheme="minorHAnsi" w:cstheme="minorHAnsi"/>
          <w:b/>
          <w:lang w:eastAsia="en-US"/>
        </w:rPr>
      </w:pPr>
    </w:p>
    <w:p w14:paraId="6E319BF5" w14:textId="4815D5C5" w:rsidR="008A469A" w:rsidRPr="009F5C29" w:rsidRDefault="008A469A" w:rsidP="000171A7">
      <w:pPr>
        <w:pStyle w:val="ITEABodyText"/>
        <w:jc w:val="center"/>
        <w:rPr>
          <w:rFonts w:asciiTheme="minorHAnsi" w:hAnsiTheme="minorHAnsi" w:cstheme="minorHAnsi"/>
          <w:b/>
          <w:lang w:eastAsia="en-US"/>
        </w:rPr>
      </w:pPr>
      <w:r w:rsidRPr="009F5C29">
        <w:rPr>
          <w:rFonts w:asciiTheme="minorHAnsi" w:hAnsiTheme="minorHAnsi" w:cstheme="minorHAnsi"/>
          <w:b/>
          <w:lang w:eastAsia="en-US"/>
        </w:rPr>
        <w:t xml:space="preserve">Figure 5. </w:t>
      </w:r>
      <w:r w:rsidR="009F5C29" w:rsidRPr="009F5C29">
        <w:rPr>
          <w:rFonts w:asciiTheme="minorHAnsi" w:hAnsiTheme="minorHAnsi" w:cstheme="minorHAnsi"/>
          <w:b/>
          <w:lang w:eastAsia="en-US"/>
        </w:rPr>
        <w:t>Appointments option</w:t>
      </w:r>
    </w:p>
    <w:p w14:paraId="59F7D7EE" w14:textId="201B04F3" w:rsidR="008C3F5C" w:rsidRPr="00015738" w:rsidRDefault="008C3F5C" w:rsidP="00943593">
      <w:pPr>
        <w:jc w:val="both"/>
      </w:pPr>
    </w:p>
    <w:p w14:paraId="6DF7370D" w14:textId="161B5D40" w:rsidR="00953BBE" w:rsidRPr="006B1AF9" w:rsidRDefault="00953BBE" w:rsidP="00943593">
      <w:pPr>
        <w:pStyle w:val="Titre1"/>
        <w:jc w:val="both"/>
        <w:rPr>
          <w:rFonts w:asciiTheme="minorHAnsi" w:hAnsiTheme="minorHAnsi" w:cstheme="minorHAnsi"/>
          <w:lang w:val="en-US"/>
        </w:rPr>
      </w:pPr>
      <w:bookmarkStart w:id="9" w:name="_Toc9424722"/>
      <w:r w:rsidRPr="006B1AF9">
        <w:rPr>
          <w:rFonts w:asciiTheme="minorHAnsi" w:hAnsiTheme="minorHAnsi" w:cstheme="minorHAnsi"/>
          <w:lang w:val="en-US"/>
        </w:rPr>
        <w:t>Use case: wellbeing coaching for social integration</w:t>
      </w:r>
      <w:bookmarkEnd w:id="9"/>
    </w:p>
    <w:p w14:paraId="0032E630" w14:textId="77777777" w:rsidR="007A18D1" w:rsidRDefault="007A18D1" w:rsidP="00943593">
      <w:pPr>
        <w:jc w:val="both"/>
        <w:rPr>
          <w:rFonts w:asciiTheme="minorHAnsi" w:hAnsiTheme="minorHAnsi" w:cstheme="minorHAnsi"/>
          <w:lang w:val="en-GB"/>
        </w:rPr>
      </w:pPr>
      <w:r w:rsidRPr="007A18D1">
        <w:rPr>
          <w:rFonts w:asciiTheme="minorHAnsi" w:hAnsiTheme="minorHAnsi" w:cstheme="minorHAnsi"/>
          <w:lang w:val="en-GB"/>
        </w:rPr>
        <w:t>The purpose of the scenarios created in Virtual Reality of this use case is to train users so that they can anticipate the real situation it represents, and learn to manage the wait. In this way it is possible to reduce the uncertainty and the nervousness of the TEA users when facing these unusual situations. In this case, the virtual space has been created in such a way that it is as realistic as possible and that the elements contained in the scene are faithful to those we could find in a real location.</w:t>
      </w:r>
    </w:p>
    <w:p w14:paraId="47111906" w14:textId="46918884" w:rsidR="009E3AAB" w:rsidRPr="00A56744" w:rsidRDefault="009E3AAB" w:rsidP="00943593">
      <w:pPr>
        <w:jc w:val="both"/>
        <w:rPr>
          <w:rFonts w:asciiTheme="minorHAnsi" w:hAnsiTheme="minorHAnsi" w:cstheme="minorHAnsi"/>
          <w:lang w:val="en-US"/>
        </w:rPr>
      </w:pPr>
      <w:r w:rsidRPr="009E3AAB">
        <w:rPr>
          <w:rFonts w:asciiTheme="minorHAnsi" w:hAnsiTheme="minorHAnsi" w:cstheme="minorHAnsi"/>
          <w:lang w:val="en-GB"/>
        </w:rPr>
        <w:t xml:space="preserve">In addition, the space has been designed to </w:t>
      </w:r>
      <w:r w:rsidR="00C14583" w:rsidRPr="009E3AAB">
        <w:rPr>
          <w:rFonts w:asciiTheme="minorHAnsi" w:hAnsiTheme="minorHAnsi" w:cstheme="minorHAnsi"/>
          <w:lang w:val="en-GB"/>
        </w:rPr>
        <w:t>favour</w:t>
      </w:r>
      <w:r w:rsidRPr="009E3AAB">
        <w:rPr>
          <w:rFonts w:asciiTheme="minorHAnsi" w:hAnsiTheme="minorHAnsi" w:cstheme="minorHAnsi"/>
          <w:lang w:val="en-GB"/>
        </w:rPr>
        <w:t xml:space="preserve"> movement between stages so that the camera does not have to make sudden movements to guide the user to each of the places. </w:t>
      </w:r>
      <w:r w:rsidRPr="00A56744">
        <w:rPr>
          <w:rFonts w:asciiTheme="minorHAnsi" w:hAnsiTheme="minorHAnsi" w:cstheme="minorHAnsi"/>
          <w:lang w:val="en-US"/>
        </w:rPr>
        <w:t>In this way we avoid that the immersive experience can produce dizziness or unpleasant situations that harm the experience.</w:t>
      </w:r>
    </w:p>
    <w:p w14:paraId="00701151" w14:textId="68ED8AC9" w:rsidR="009E3AAB" w:rsidRPr="009E3AAB" w:rsidRDefault="009E3AAB" w:rsidP="00943593">
      <w:pPr>
        <w:jc w:val="both"/>
        <w:rPr>
          <w:rFonts w:asciiTheme="minorHAnsi" w:hAnsiTheme="minorHAnsi" w:cstheme="minorHAnsi"/>
          <w:lang w:val="en-GB"/>
        </w:rPr>
      </w:pPr>
      <w:r w:rsidRPr="009E3AAB">
        <w:rPr>
          <w:rFonts w:asciiTheme="minorHAnsi" w:hAnsiTheme="minorHAnsi" w:cstheme="minorHAnsi"/>
          <w:lang w:val="en-GB"/>
        </w:rPr>
        <w:t>In this way the user begins in the waiting room and, when he receives the signal that allows him to get up, he goes to the chair of the dentist's office or the hairdresser's, and he sits down again.</w:t>
      </w:r>
    </w:p>
    <w:p w14:paraId="5FC570DA" w14:textId="77777777" w:rsidR="00AB024B" w:rsidRPr="006B1AF9" w:rsidRDefault="00AB024B" w:rsidP="000171A7">
      <w:pPr>
        <w:jc w:val="center"/>
        <w:rPr>
          <w:rFonts w:asciiTheme="minorHAnsi" w:hAnsiTheme="minorHAnsi" w:cstheme="minorHAnsi"/>
          <w:lang w:val="es-ES"/>
        </w:rPr>
      </w:pPr>
      <w:r w:rsidRPr="006B1AF9">
        <w:rPr>
          <w:rFonts w:asciiTheme="minorHAnsi" w:hAnsiTheme="minorHAnsi" w:cstheme="minorHAnsi"/>
          <w:noProof/>
          <w:lang w:eastAsia="fr-FR"/>
        </w:rPr>
        <w:drawing>
          <wp:inline distT="0" distB="0" distL="0" distR="0" wp14:anchorId="6E57F044" wp14:editId="3EA95A76">
            <wp:extent cx="5943600" cy="2324100"/>
            <wp:effectExtent l="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4"/>
                    <pic:cNvPicPr>
                      <a:picLocks noChangeAspect="1" noChangeArrowheads="1"/>
                    </pic:cNvPicPr>
                  </pic:nvPicPr>
                  <pic:blipFill>
                    <a:blip r:embed="rId17"/>
                    <a:stretch>
                      <a:fillRect/>
                    </a:stretch>
                  </pic:blipFill>
                  <pic:spPr bwMode="auto">
                    <a:xfrm>
                      <a:off x="0" y="0"/>
                      <a:ext cx="5943600" cy="2324100"/>
                    </a:xfrm>
                    <a:prstGeom prst="rect">
                      <a:avLst/>
                    </a:prstGeom>
                  </pic:spPr>
                </pic:pic>
              </a:graphicData>
            </a:graphic>
          </wp:inline>
        </w:drawing>
      </w:r>
    </w:p>
    <w:p w14:paraId="3487323A" w14:textId="60370506" w:rsidR="00AB024B" w:rsidRPr="0020618E" w:rsidRDefault="00AB024B" w:rsidP="000171A7">
      <w:pPr>
        <w:jc w:val="center"/>
        <w:rPr>
          <w:rFonts w:asciiTheme="minorHAnsi" w:hAnsiTheme="minorHAnsi" w:cstheme="minorHAnsi"/>
          <w:b/>
          <w:lang w:val="en-GB"/>
        </w:rPr>
      </w:pPr>
      <w:r w:rsidRPr="0020618E">
        <w:rPr>
          <w:rFonts w:asciiTheme="minorHAnsi" w:hAnsiTheme="minorHAnsi" w:cstheme="minorHAnsi"/>
          <w:b/>
          <w:lang w:val="en-GB"/>
        </w:rPr>
        <w:t>Figur</w:t>
      </w:r>
      <w:r w:rsidR="0020618E" w:rsidRPr="0020618E">
        <w:rPr>
          <w:rFonts w:asciiTheme="minorHAnsi" w:hAnsiTheme="minorHAnsi" w:cstheme="minorHAnsi"/>
          <w:b/>
          <w:lang w:val="en-GB"/>
        </w:rPr>
        <w:t>e</w:t>
      </w:r>
      <w:r w:rsidRPr="0020618E">
        <w:rPr>
          <w:rFonts w:asciiTheme="minorHAnsi" w:hAnsiTheme="minorHAnsi" w:cstheme="minorHAnsi"/>
          <w:b/>
          <w:lang w:val="en-GB"/>
        </w:rPr>
        <w:t xml:space="preserve"> </w:t>
      </w:r>
      <w:r w:rsidR="009F5C29" w:rsidRPr="0020618E">
        <w:rPr>
          <w:rFonts w:asciiTheme="minorHAnsi" w:hAnsiTheme="minorHAnsi" w:cstheme="minorHAnsi"/>
          <w:b/>
          <w:lang w:val="en-GB"/>
        </w:rPr>
        <w:t>6</w:t>
      </w:r>
      <w:r w:rsidRPr="0020618E">
        <w:rPr>
          <w:rFonts w:asciiTheme="minorHAnsi" w:hAnsiTheme="minorHAnsi" w:cstheme="minorHAnsi"/>
          <w:b/>
          <w:lang w:val="en-GB"/>
        </w:rPr>
        <w:t xml:space="preserve">. </w:t>
      </w:r>
      <w:r w:rsidR="0020618E" w:rsidRPr="0020618E">
        <w:rPr>
          <w:rFonts w:asciiTheme="minorHAnsi" w:hAnsiTheme="minorHAnsi" w:cstheme="minorHAnsi"/>
          <w:b/>
          <w:lang w:val="en-GB"/>
        </w:rPr>
        <w:t>First VR scene</w:t>
      </w:r>
      <w:r w:rsidR="0020618E">
        <w:rPr>
          <w:rFonts w:asciiTheme="minorHAnsi" w:hAnsiTheme="minorHAnsi" w:cstheme="minorHAnsi"/>
          <w:b/>
          <w:lang w:val="en-GB"/>
        </w:rPr>
        <w:t xml:space="preserve"> of the</w:t>
      </w:r>
      <w:r w:rsidR="0020618E" w:rsidRPr="0020618E">
        <w:rPr>
          <w:rFonts w:asciiTheme="minorHAnsi" w:hAnsiTheme="minorHAnsi" w:cstheme="minorHAnsi"/>
          <w:b/>
          <w:lang w:val="en-GB"/>
        </w:rPr>
        <w:t xml:space="preserve"> dentist scenario</w:t>
      </w:r>
    </w:p>
    <w:p w14:paraId="419EA0C1" w14:textId="77777777" w:rsidR="00AB024B" w:rsidRPr="0020618E" w:rsidRDefault="00AB024B" w:rsidP="00943593">
      <w:pPr>
        <w:jc w:val="both"/>
        <w:rPr>
          <w:rFonts w:asciiTheme="minorHAnsi" w:hAnsiTheme="minorHAnsi" w:cstheme="minorHAnsi"/>
          <w:lang w:val="en-GB"/>
        </w:rPr>
      </w:pPr>
    </w:p>
    <w:p w14:paraId="7D89E31A" w14:textId="77777777" w:rsidR="00AB024B" w:rsidRPr="006B1AF9" w:rsidRDefault="00AB024B" w:rsidP="00943593">
      <w:pPr>
        <w:jc w:val="both"/>
        <w:rPr>
          <w:rFonts w:asciiTheme="minorHAnsi" w:hAnsiTheme="minorHAnsi" w:cstheme="minorHAnsi"/>
          <w:lang w:val="es-ES"/>
        </w:rPr>
      </w:pPr>
      <w:r w:rsidRPr="006B1AF9">
        <w:rPr>
          <w:rFonts w:asciiTheme="minorHAnsi" w:hAnsiTheme="minorHAnsi" w:cstheme="minorHAnsi"/>
          <w:noProof/>
          <w:lang w:eastAsia="fr-FR"/>
        </w:rPr>
        <w:lastRenderedPageBreak/>
        <w:drawing>
          <wp:inline distT="0" distB="9525" distL="0" distR="0" wp14:anchorId="02004127" wp14:editId="5ED0384D">
            <wp:extent cx="5943600" cy="2295525"/>
            <wp:effectExtent l="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6"/>
                    <pic:cNvPicPr>
                      <a:picLocks noChangeAspect="1" noChangeArrowheads="1"/>
                    </pic:cNvPicPr>
                  </pic:nvPicPr>
                  <pic:blipFill>
                    <a:blip r:embed="rId18"/>
                    <a:stretch>
                      <a:fillRect/>
                    </a:stretch>
                  </pic:blipFill>
                  <pic:spPr bwMode="auto">
                    <a:xfrm>
                      <a:off x="0" y="0"/>
                      <a:ext cx="5943600" cy="2295525"/>
                    </a:xfrm>
                    <a:prstGeom prst="rect">
                      <a:avLst/>
                    </a:prstGeom>
                  </pic:spPr>
                </pic:pic>
              </a:graphicData>
            </a:graphic>
          </wp:inline>
        </w:drawing>
      </w:r>
    </w:p>
    <w:p w14:paraId="2DDA583A" w14:textId="3305A58D" w:rsidR="00AB024B" w:rsidRPr="0020618E" w:rsidRDefault="00AB024B" w:rsidP="0020618E">
      <w:pPr>
        <w:jc w:val="center"/>
        <w:rPr>
          <w:rFonts w:asciiTheme="minorHAnsi" w:hAnsiTheme="minorHAnsi" w:cstheme="minorHAnsi"/>
          <w:b/>
          <w:lang w:val="en-GB"/>
        </w:rPr>
      </w:pPr>
      <w:r w:rsidRPr="00A56744">
        <w:rPr>
          <w:rFonts w:asciiTheme="minorHAnsi" w:hAnsiTheme="minorHAnsi" w:cstheme="minorHAnsi"/>
          <w:b/>
          <w:lang w:val="en-US"/>
        </w:rPr>
        <w:t>Figur</w:t>
      </w:r>
      <w:r w:rsidR="0020618E" w:rsidRPr="00A56744">
        <w:rPr>
          <w:rFonts w:asciiTheme="minorHAnsi" w:hAnsiTheme="minorHAnsi" w:cstheme="minorHAnsi"/>
          <w:b/>
          <w:lang w:val="en-US"/>
        </w:rPr>
        <w:t>e</w:t>
      </w:r>
      <w:r w:rsidRPr="00A56744">
        <w:rPr>
          <w:rFonts w:asciiTheme="minorHAnsi" w:hAnsiTheme="minorHAnsi" w:cstheme="minorHAnsi"/>
          <w:b/>
          <w:lang w:val="en-US"/>
        </w:rPr>
        <w:t xml:space="preserve"> </w:t>
      </w:r>
      <w:r w:rsidR="009F5C29" w:rsidRPr="00A56744">
        <w:rPr>
          <w:rFonts w:asciiTheme="minorHAnsi" w:hAnsiTheme="minorHAnsi" w:cstheme="minorHAnsi"/>
          <w:b/>
          <w:lang w:val="en-US"/>
        </w:rPr>
        <w:t>7</w:t>
      </w:r>
      <w:r w:rsidRPr="00A56744">
        <w:rPr>
          <w:rFonts w:asciiTheme="minorHAnsi" w:hAnsiTheme="minorHAnsi" w:cstheme="minorHAnsi"/>
          <w:b/>
          <w:lang w:val="en-US"/>
        </w:rPr>
        <w:t xml:space="preserve">. </w:t>
      </w:r>
      <w:r w:rsidR="0020618E">
        <w:rPr>
          <w:rFonts w:asciiTheme="minorHAnsi" w:hAnsiTheme="minorHAnsi" w:cstheme="minorHAnsi"/>
          <w:b/>
          <w:lang w:val="en-GB"/>
        </w:rPr>
        <w:t xml:space="preserve">Second </w:t>
      </w:r>
      <w:r w:rsidR="0020618E" w:rsidRPr="0020618E">
        <w:rPr>
          <w:rFonts w:asciiTheme="minorHAnsi" w:hAnsiTheme="minorHAnsi" w:cstheme="minorHAnsi"/>
          <w:b/>
          <w:lang w:val="en-GB"/>
        </w:rPr>
        <w:t>VR scene</w:t>
      </w:r>
      <w:r w:rsidR="0020618E">
        <w:rPr>
          <w:rFonts w:asciiTheme="minorHAnsi" w:hAnsiTheme="minorHAnsi" w:cstheme="minorHAnsi"/>
          <w:b/>
          <w:lang w:val="en-GB"/>
        </w:rPr>
        <w:t xml:space="preserve"> of the</w:t>
      </w:r>
      <w:r w:rsidR="0020618E" w:rsidRPr="0020618E">
        <w:rPr>
          <w:rFonts w:asciiTheme="minorHAnsi" w:hAnsiTheme="minorHAnsi" w:cstheme="minorHAnsi"/>
          <w:b/>
          <w:lang w:val="en-GB"/>
        </w:rPr>
        <w:t xml:space="preserve"> dentist scenario</w:t>
      </w:r>
    </w:p>
    <w:p w14:paraId="2C77859C" w14:textId="77777777" w:rsidR="00AB024B" w:rsidRPr="0020618E" w:rsidRDefault="00AB024B" w:rsidP="00943593">
      <w:pPr>
        <w:jc w:val="both"/>
        <w:rPr>
          <w:rFonts w:asciiTheme="minorHAnsi" w:hAnsiTheme="minorHAnsi" w:cstheme="minorHAnsi"/>
          <w:lang w:val="en-GB"/>
        </w:rPr>
      </w:pPr>
    </w:p>
    <w:p w14:paraId="004D71AA" w14:textId="77777777" w:rsidR="00AB024B" w:rsidRPr="006B1AF9" w:rsidRDefault="00AB024B" w:rsidP="00943593">
      <w:pPr>
        <w:jc w:val="both"/>
        <w:rPr>
          <w:rFonts w:asciiTheme="minorHAnsi" w:hAnsiTheme="minorHAnsi" w:cstheme="minorHAnsi"/>
          <w:lang w:val="es-ES"/>
        </w:rPr>
      </w:pPr>
      <w:r w:rsidRPr="006B1AF9">
        <w:rPr>
          <w:rFonts w:asciiTheme="minorHAnsi" w:hAnsiTheme="minorHAnsi" w:cstheme="minorHAnsi"/>
          <w:noProof/>
          <w:lang w:eastAsia="fr-FR"/>
        </w:rPr>
        <w:drawing>
          <wp:inline distT="0" distB="0" distL="0" distR="9525" wp14:anchorId="750CD895" wp14:editId="08DDD194">
            <wp:extent cx="5934075" cy="2305050"/>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pic:cNvPicPr>
                      <a:picLocks noChangeAspect="1" noChangeArrowheads="1"/>
                    </pic:cNvPicPr>
                  </pic:nvPicPr>
                  <pic:blipFill>
                    <a:blip r:embed="rId19"/>
                    <a:stretch>
                      <a:fillRect/>
                    </a:stretch>
                  </pic:blipFill>
                  <pic:spPr bwMode="auto">
                    <a:xfrm>
                      <a:off x="0" y="0"/>
                      <a:ext cx="5934075" cy="2305050"/>
                    </a:xfrm>
                    <a:prstGeom prst="rect">
                      <a:avLst/>
                    </a:prstGeom>
                  </pic:spPr>
                </pic:pic>
              </a:graphicData>
            </a:graphic>
          </wp:inline>
        </w:drawing>
      </w:r>
    </w:p>
    <w:p w14:paraId="360E3EE1" w14:textId="3D0075EA" w:rsidR="00AB024B" w:rsidRPr="0020618E" w:rsidRDefault="00AB024B" w:rsidP="0020618E">
      <w:pPr>
        <w:jc w:val="center"/>
        <w:rPr>
          <w:rFonts w:asciiTheme="minorHAnsi" w:hAnsiTheme="minorHAnsi" w:cstheme="minorHAnsi"/>
          <w:b/>
          <w:lang w:val="en-GB"/>
        </w:rPr>
      </w:pPr>
      <w:r w:rsidRPr="00A56744">
        <w:rPr>
          <w:rFonts w:asciiTheme="minorHAnsi" w:hAnsiTheme="minorHAnsi" w:cstheme="minorHAnsi"/>
          <w:b/>
          <w:lang w:val="en-US"/>
        </w:rPr>
        <w:t>Figur</w:t>
      </w:r>
      <w:r w:rsidR="0020618E" w:rsidRPr="00A56744">
        <w:rPr>
          <w:rFonts w:asciiTheme="minorHAnsi" w:hAnsiTheme="minorHAnsi" w:cstheme="minorHAnsi"/>
          <w:b/>
          <w:lang w:val="en-US"/>
        </w:rPr>
        <w:t xml:space="preserve">e </w:t>
      </w:r>
      <w:r w:rsidR="009F5C29" w:rsidRPr="00A56744">
        <w:rPr>
          <w:rFonts w:asciiTheme="minorHAnsi" w:hAnsiTheme="minorHAnsi" w:cstheme="minorHAnsi"/>
          <w:b/>
          <w:lang w:val="en-US"/>
        </w:rPr>
        <w:t>8</w:t>
      </w:r>
      <w:r w:rsidRPr="00A56744">
        <w:rPr>
          <w:rFonts w:asciiTheme="minorHAnsi" w:hAnsiTheme="minorHAnsi" w:cstheme="minorHAnsi"/>
          <w:b/>
          <w:lang w:val="en-US"/>
        </w:rPr>
        <w:t xml:space="preserve">. </w:t>
      </w:r>
      <w:r w:rsidR="0020618E">
        <w:rPr>
          <w:rFonts w:asciiTheme="minorHAnsi" w:hAnsiTheme="minorHAnsi" w:cstheme="minorHAnsi"/>
          <w:b/>
          <w:lang w:val="en-GB"/>
        </w:rPr>
        <w:t xml:space="preserve">Third </w:t>
      </w:r>
      <w:r w:rsidR="0020618E" w:rsidRPr="0020618E">
        <w:rPr>
          <w:rFonts w:asciiTheme="minorHAnsi" w:hAnsiTheme="minorHAnsi" w:cstheme="minorHAnsi"/>
          <w:b/>
          <w:lang w:val="en-GB"/>
        </w:rPr>
        <w:t>VR scene</w:t>
      </w:r>
      <w:r w:rsidR="0020618E">
        <w:rPr>
          <w:rFonts w:asciiTheme="minorHAnsi" w:hAnsiTheme="minorHAnsi" w:cstheme="minorHAnsi"/>
          <w:b/>
          <w:lang w:val="en-GB"/>
        </w:rPr>
        <w:t xml:space="preserve"> of the</w:t>
      </w:r>
      <w:r w:rsidR="0020618E" w:rsidRPr="0020618E">
        <w:rPr>
          <w:rFonts w:asciiTheme="minorHAnsi" w:hAnsiTheme="minorHAnsi" w:cstheme="minorHAnsi"/>
          <w:b/>
          <w:lang w:val="en-GB"/>
        </w:rPr>
        <w:t xml:space="preserve"> dentist scenario</w:t>
      </w:r>
    </w:p>
    <w:p w14:paraId="5B8F1973" w14:textId="77777777" w:rsidR="00AB024B" w:rsidRPr="0020618E" w:rsidRDefault="00AB024B" w:rsidP="00943593">
      <w:pPr>
        <w:jc w:val="both"/>
        <w:rPr>
          <w:rFonts w:asciiTheme="minorHAnsi" w:hAnsiTheme="minorHAnsi" w:cstheme="minorHAnsi"/>
          <w:lang w:val="en-GB"/>
        </w:rPr>
      </w:pPr>
    </w:p>
    <w:p w14:paraId="1BD04598" w14:textId="77777777" w:rsidR="00AB024B" w:rsidRPr="006B1AF9" w:rsidRDefault="00AB024B" w:rsidP="00943593">
      <w:pPr>
        <w:jc w:val="both"/>
        <w:rPr>
          <w:rFonts w:asciiTheme="minorHAnsi" w:hAnsiTheme="minorHAnsi" w:cstheme="minorHAnsi"/>
          <w:lang w:val="es-ES"/>
        </w:rPr>
      </w:pPr>
      <w:r w:rsidRPr="006B1AF9">
        <w:rPr>
          <w:rFonts w:asciiTheme="minorHAnsi" w:hAnsiTheme="minorHAnsi" w:cstheme="minorHAnsi"/>
          <w:noProof/>
          <w:lang w:eastAsia="fr-FR"/>
        </w:rPr>
        <w:lastRenderedPageBreak/>
        <w:drawing>
          <wp:inline distT="0" distB="0" distL="0" distR="0" wp14:anchorId="40BDE193" wp14:editId="4F8390D4">
            <wp:extent cx="5943600" cy="2362200"/>
            <wp:effectExtent l="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0"/>
                    <pic:cNvPicPr>
                      <a:picLocks noChangeAspect="1" noChangeArrowheads="1"/>
                    </pic:cNvPicPr>
                  </pic:nvPicPr>
                  <pic:blipFill>
                    <a:blip r:embed="rId20"/>
                    <a:stretch>
                      <a:fillRect/>
                    </a:stretch>
                  </pic:blipFill>
                  <pic:spPr bwMode="auto">
                    <a:xfrm>
                      <a:off x="0" y="0"/>
                      <a:ext cx="5943600" cy="2362200"/>
                    </a:xfrm>
                    <a:prstGeom prst="rect">
                      <a:avLst/>
                    </a:prstGeom>
                  </pic:spPr>
                </pic:pic>
              </a:graphicData>
            </a:graphic>
          </wp:inline>
        </w:drawing>
      </w:r>
    </w:p>
    <w:p w14:paraId="200A9284" w14:textId="7EFE4FA8" w:rsidR="00AB024B" w:rsidRPr="0020618E" w:rsidRDefault="00AB024B" w:rsidP="0020618E">
      <w:pPr>
        <w:jc w:val="center"/>
        <w:rPr>
          <w:rFonts w:asciiTheme="minorHAnsi" w:hAnsiTheme="minorHAnsi" w:cstheme="minorHAnsi"/>
          <w:b/>
          <w:lang w:val="en-GB"/>
        </w:rPr>
      </w:pPr>
      <w:r w:rsidRPr="00A56744">
        <w:rPr>
          <w:rFonts w:asciiTheme="minorHAnsi" w:hAnsiTheme="minorHAnsi" w:cstheme="minorHAnsi"/>
          <w:b/>
          <w:lang w:val="en-US"/>
        </w:rPr>
        <w:t>Figur</w:t>
      </w:r>
      <w:r w:rsidR="0020618E" w:rsidRPr="00A56744">
        <w:rPr>
          <w:rFonts w:asciiTheme="minorHAnsi" w:hAnsiTheme="minorHAnsi" w:cstheme="minorHAnsi"/>
          <w:b/>
          <w:lang w:val="en-US"/>
        </w:rPr>
        <w:t>e</w:t>
      </w:r>
      <w:r w:rsidRPr="00A56744">
        <w:rPr>
          <w:rFonts w:asciiTheme="minorHAnsi" w:hAnsiTheme="minorHAnsi" w:cstheme="minorHAnsi"/>
          <w:b/>
          <w:lang w:val="en-US"/>
        </w:rPr>
        <w:t xml:space="preserve"> </w:t>
      </w:r>
      <w:r w:rsidR="009F5C29" w:rsidRPr="00A56744">
        <w:rPr>
          <w:rFonts w:asciiTheme="minorHAnsi" w:hAnsiTheme="minorHAnsi" w:cstheme="minorHAnsi"/>
          <w:b/>
          <w:lang w:val="en-US"/>
        </w:rPr>
        <w:t>9</w:t>
      </w:r>
      <w:r w:rsidRPr="00A56744">
        <w:rPr>
          <w:rFonts w:asciiTheme="minorHAnsi" w:hAnsiTheme="minorHAnsi" w:cstheme="minorHAnsi"/>
          <w:b/>
          <w:lang w:val="en-US"/>
        </w:rPr>
        <w:t xml:space="preserve">. </w:t>
      </w:r>
      <w:r w:rsidR="0020618E">
        <w:rPr>
          <w:rFonts w:asciiTheme="minorHAnsi" w:hAnsiTheme="minorHAnsi" w:cstheme="minorHAnsi"/>
          <w:b/>
          <w:lang w:val="en-GB"/>
        </w:rPr>
        <w:t>4</w:t>
      </w:r>
      <w:r w:rsidR="0020618E" w:rsidRPr="0020618E">
        <w:rPr>
          <w:rFonts w:asciiTheme="minorHAnsi" w:hAnsiTheme="minorHAnsi" w:cstheme="minorHAnsi"/>
          <w:b/>
          <w:vertAlign w:val="superscript"/>
          <w:lang w:val="en-GB"/>
        </w:rPr>
        <w:t>th</w:t>
      </w:r>
      <w:r w:rsidR="0020618E">
        <w:rPr>
          <w:rFonts w:asciiTheme="minorHAnsi" w:hAnsiTheme="minorHAnsi" w:cstheme="minorHAnsi"/>
          <w:b/>
          <w:lang w:val="en-GB"/>
        </w:rPr>
        <w:t xml:space="preserve"> </w:t>
      </w:r>
      <w:r w:rsidR="0020618E" w:rsidRPr="0020618E">
        <w:rPr>
          <w:rFonts w:asciiTheme="minorHAnsi" w:hAnsiTheme="minorHAnsi" w:cstheme="minorHAnsi"/>
          <w:b/>
          <w:lang w:val="en-GB"/>
        </w:rPr>
        <w:t>VR scene</w:t>
      </w:r>
      <w:r w:rsidR="0020618E">
        <w:rPr>
          <w:rFonts w:asciiTheme="minorHAnsi" w:hAnsiTheme="minorHAnsi" w:cstheme="minorHAnsi"/>
          <w:b/>
          <w:lang w:val="en-GB"/>
        </w:rPr>
        <w:t xml:space="preserve"> of the</w:t>
      </w:r>
      <w:r w:rsidR="0020618E" w:rsidRPr="0020618E">
        <w:rPr>
          <w:rFonts w:asciiTheme="minorHAnsi" w:hAnsiTheme="minorHAnsi" w:cstheme="minorHAnsi"/>
          <w:b/>
          <w:lang w:val="en-GB"/>
        </w:rPr>
        <w:t xml:space="preserve"> dentist scenario</w:t>
      </w:r>
    </w:p>
    <w:p w14:paraId="50A39191" w14:textId="77777777" w:rsidR="00AB024B" w:rsidRPr="0020618E" w:rsidRDefault="00AB024B" w:rsidP="00943593">
      <w:pPr>
        <w:jc w:val="both"/>
        <w:rPr>
          <w:rFonts w:asciiTheme="minorHAnsi" w:hAnsiTheme="minorHAnsi" w:cstheme="minorHAnsi"/>
          <w:b/>
          <w:lang w:val="en-GB"/>
        </w:rPr>
      </w:pPr>
    </w:p>
    <w:p w14:paraId="2E1449AF" w14:textId="77777777" w:rsidR="00AB024B" w:rsidRPr="006B1AF9" w:rsidRDefault="00AB024B" w:rsidP="00943593">
      <w:pPr>
        <w:jc w:val="both"/>
        <w:rPr>
          <w:rFonts w:asciiTheme="minorHAnsi" w:hAnsiTheme="minorHAnsi" w:cstheme="minorHAnsi"/>
          <w:b/>
          <w:lang w:val="es-ES"/>
        </w:rPr>
      </w:pPr>
      <w:r w:rsidRPr="006B1AF9">
        <w:rPr>
          <w:rFonts w:asciiTheme="minorHAnsi" w:hAnsiTheme="minorHAnsi" w:cstheme="minorHAnsi"/>
          <w:noProof/>
          <w:lang w:eastAsia="fr-FR"/>
        </w:rPr>
        <w:drawing>
          <wp:inline distT="0" distB="0" distL="0" distR="0" wp14:anchorId="0557F959" wp14:editId="1B058721">
            <wp:extent cx="5943600" cy="3361690"/>
            <wp:effectExtent l="0" t="0" r="0" b="0"/>
            <wp:docPr id="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1"/>
                    <pic:cNvPicPr>
                      <a:picLocks noChangeAspect="1" noChangeArrowheads="1"/>
                    </pic:cNvPicPr>
                  </pic:nvPicPr>
                  <pic:blipFill>
                    <a:blip r:embed="rId21"/>
                    <a:stretch>
                      <a:fillRect/>
                    </a:stretch>
                  </pic:blipFill>
                  <pic:spPr bwMode="auto">
                    <a:xfrm>
                      <a:off x="0" y="0"/>
                      <a:ext cx="5943600" cy="3361690"/>
                    </a:xfrm>
                    <a:prstGeom prst="rect">
                      <a:avLst/>
                    </a:prstGeom>
                  </pic:spPr>
                </pic:pic>
              </a:graphicData>
            </a:graphic>
          </wp:inline>
        </w:drawing>
      </w:r>
    </w:p>
    <w:p w14:paraId="5B5B8887" w14:textId="3CFAB6C6" w:rsidR="00AB024B" w:rsidRPr="00B453F4" w:rsidRDefault="00AB024B" w:rsidP="00943593">
      <w:pPr>
        <w:jc w:val="both"/>
        <w:rPr>
          <w:rFonts w:asciiTheme="minorHAnsi" w:hAnsiTheme="minorHAnsi" w:cstheme="minorHAnsi"/>
          <w:b/>
          <w:lang w:val="en-GB"/>
        </w:rPr>
      </w:pPr>
      <w:r w:rsidRPr="00B453F4">
        <w:rPr>
          <w:rFonts w:asciiTheme="minorHAnsi" w:hAnsiTheme="minorHAnsi" w:cstheme="minorHAnsi"/>
          <w:b/>
          <w:lang w:val="en-GB"/>
        </w:rPr>
        <w:t>Figur</w:t>
      </w:r>
      <w:r w:rsidR="0020618E" w:rsidRPr="00B453F4">
        <w:rPr>
          <w:rFonts w:asciiTheme="minorHAnsi" w:hAnsiTheme="minorHAnsi" w:cstheme="minorHAnsi"/>
          <w:b/>
          <w:lang w:val="en-GB"/>
        </w:rPr>
        <w:t>e</w:t>
      </w:r>
      <w:r w:rsidRPr="00B453F4">
        <w:rPr>
          <w:rFonts w:asciiTheme="minorHAnsi" w:hAnsiTheme="minorHAnsi" w:cstheme="minorHAnsi"/>
          <w:b/>
          <w:lang w:val="en-GB"/>
        </w:rPr>
        <w:t xml:space="preserve"> </w:t>
      </w:r>
      <w:r w:rsidR="009F5C29" w:rsidRPr="00B453F4">
        <w:rPr>
          <w:rFonts w:asciiTheme="minorHAnsi" w:hAnsiTheme="minorHAnsi" w:cstheme="minorHAnsi"/>
          <w:b/>
          <w:lang w:val="en-GB"/>
        </w:rPr>
        <w:t>10</w:t>
      </w:r>
      <w:r w:rsidRPr="00B453F4">
        <w:rPr>
          <w:rFonts w:asciiTheme="minorHAnsi" w:hAnsiTheme="minorHAnsi" w:cstheme="minorHAnsi"/>
          <w:b/>
          <w:lang w:val="en-GB"/>
        </w:rPr>
        <w:t xml:space="preserve">. </w:t>
      </w:r>
      <w:r w:rsidR="00B453F4" w:rsidRPr="00B453F4">
        <w:rPr>
          <w:rFonts w:asciiTheme="minorHAnsi" w:hAnsiTheme="minorHAnsi" w:cstheme="minorHAnsi"/>
          <w:b/>
          <w:lang w:val="en-GB"/>
        </w:rPr>
        <w:t>Scene in which the hairdresser appears and tells him that it is his turn</w:t>
      </w:r>
    </w:p>
    <w:p w14:paraId="61918798" w14:textId="77777777" w:rsidR="00AB024B" w:rsidRPr="00B453F4" w:rsidRDefault="00AB024B" w:rsidP="00943593">
      <w:pPr>
        <w:jc w:val="both"/>
        <w:rPr>
          <w:rFonts w:asciiTheme="minorHAnsi" w:hAnsiTheme="minorHAnsi" w:cstheme="minorHAnsi"/>
          <w:b/>
          <w:lang w:val="en-GB"/>
        </w:rPr>
      </w:pPr>
    </w:p>
    <w:p w14:paraId="270BC948" w14:textId="77777777" w:rsidR="00AB024B" w:rsidRPr="006B1AF9" w:rsidRDefault="00AB024B" w:rsidP="00943593">
      <w:pPr>
        <w:jc w:val="both"/>
        <w:rPr>
          <w:rFonts w:asciiTheme="minorHAnsi" w:hAnsiTheme="minorHAnsi" w:cstheme="minorHAnsi"/>
          <w:b/>
          <w:lang w:val="es-ES"/>
        </w:rPr>
      </w:pPr>
      <w:r w:rsidRPr="006B1AF9">
        <w:rPr>
          <w:rFonts w:asciiTheme="minorHAnsi" w:hAnsiTheme="minorHAnsi" w:cstheme="minorHAnsi"/>
          <w:noProof/>
          <w:lang w:eastAsia="fr-FR"/>
        </w:rPr>
        <w:lastRenderedPageBreak/>
        <w:drawing>
          <wp:inline distT="0" distB="0" distL="0" distR="0" wp14:anchorId="3E1DAE84" wp14:editId="13BCDA45">
            <wp:extent cx="5943600" cy="3380740"/>
            <wp:effectExtent l="0" t="0" r="0" b="0"/>
            <wp:docPr id="1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3"/>
                    <pic:cNvPicPr>
                      <a:picLocks noChangeAspect="1" noChangeArrowheads="1"/>
                    </pic:cNvPicPr>
                  </pic:nvPicPr>
                  <pic:blipFill>
                    <a:blip r:embed="rId22"/>
                    <a:stretch>
                      <a:fillRect/>
                    </a:stretch>
                  </pic:blipFill>
                  <pic:spPr bwMode="auto">
                    <a:xfrm>
                      <a:off x="0" y="0"/>
                      <a:ext cx="5943600" cy="3380740"/>
                    </a:xfrm>
                    <a:prstGeom prst="rect">
                      <a:avLst/>
                    </a:prstGeom>
                  </pic:spPr>
                </pic:pic>
              </a:graphicData>
            </a:graphic>
          </wp:inline>
        </w:drawing>
      </w:r>
    </w:p>
    <w:p w14:paraId="0A359AB0" w14:textId="4BC61C27" w:rsidR="00AB024B" w:rsidRPr="00B453F4" w:rsidRDefault="00AB024B" w:rsidP="00943593">
      <w:pPr>
        <w:jc w:val="both"/>
        <w:rPr>
          <w:rFonts w:asciiTheme="minorHAnsi" w:hAnsiTheme="minorHAnsi" w:cstheme="minorHAnsi"/>
          <w:b/>
          <w:lang w:val="en-GB"/>
        </w:rPr>
      </w:pPr>
      <w:r w:rsidRPr="00A56744">
        <w:rPr>
          <w:rFonts w:asciiTheme="minorHAnsi" w:hAnsiTheme="minorHAnsi" w:cstheme="minorHAnsi"/>
          <w:b/>
          <w:lang w:val="en-US"/>
        </w:rPr>
        <w:t>Figur</w:t>
      </w:r>
      <w:r w:rsidR="00B453F4" w:rsidRPr="00A56744">
        <w:rPr>
          <w:rFonts w:asciiTheme="minorHAnsi" w:hAnsiTheme="minorHAnsi" w:cstheme="minorHAnsi"/>
          <w:b/>
          <w:lang w:val="en-US"/>
        </w:rPr>
        <w:t>e</w:t>
      </w:r>
      <w:r w:rsidRPr="00A56744">
        <w:rPr>
          <w:rFonts w:asciiTheme="minorHAnsi" w:hAnsiTheme="minorHAnsi" w:cstheme="minorHAnsi"/>
          <w:b/>
          <w:lang w:val="en-US"/>
        </w:rPr>
        <w:t xml:space="preserve"> 1</w:t>
      </w:r>
      <w:r w:rsidR="009F5C29" w:rsidRPr="00A56744">
        <w:rPr>
          <w:rFonts w:asciiTheme="minorHAnsi" w:hAnsiTheme="minorHAnsi" w:cstheme="minorHAnsi"/>
          <w:b/>
          <w:lang w:val="en-US"/>
        </w:rPr>
        <w:t>1</w:t>
      </w:r>
      <w:r w:rsidRPr="00A56744">
        <w:rPr>
          <w:rFonts w:asciiTheme="minorHAnsi" w:hAnsiTheme="minorHAnsi" w:cstheme="minorHAnsi"/>
          <w:b/>
          <w:lang w:val="en-US"/>
        </w:rPr>
        <w:t xml:space="preserve">. </w:t>
      </w:r>
      <w:r w:rsidR="00B453F4" w:rsidRPr="00B453F4">
        <w:rPr>
          <w:rFonts w:asciiTheme="minorHAnsi" w:hAnsiTheme="minorHAnsi" w:cstheme="minorHAnsi"/>
          <w:b/>
          <w:lang w:val="en-GB"/>
        </w:rPr>
        <w:t>Scene in which the hairdresser proceeds to wash the hair</w:t>
      </w:r>
    </w:p>
    <w:p w14:paraId="2A28D965" w14:textId="48BE9504" w:rsidR="00AB024B" w:rsidRPr="006B1AF9" w:rsidRDefault="00AB024B" w:rsidP="00943593">
      <w:pPr>
        <w:pStyle w:val="Titre2"/>
        <w:jc w:val="both"/>
        <w:rPr>
          <w:rFonts w:asciiTheme="minorHAnsi" w:hAnsiTheme="minorHAnsi" w:cstheme="minorHAnsi"/>
        </w:rPr>
      </w:pPr>
      <w:bookmarkStart w:id="10" w:name="_Toc9424723"/>
      <w:r w:rsidRPr="006B1AF9">
        <w:rPr>
          <w:rFonts w:asciiTheme="minorHAnsi" w:hAnsiTheme="minorHAnsi" w:cstheme="minorHAnsi"/>
        </w:rPr>
        <w:t>Software Answare</w:t>
      </w:r>
      <w:bookmarkEnd w:id="10"/>
    </w:p>
    <w:p w14:paraId="6BF9DE53" w14:textId="77777777" w:rsidR="00084123" w:rsidRPr="00A56744" w:rsidRDefault="00084123" w:rsidP="00943593">
      <w:pPr>
        <w:jc w:val="both"/>
        <w:rPr>
          <w:rFonts w:asciiTheme="minorHAnsi" w:hAnsiTheme="minorHAnsi" w:cstheme="minorHAnsi"/>
          <w:lang w:val="en-US"/>
        </w:rPr>
      </w:pPr>
      <w:r w:rsidRPr="00084123">
        <w:rPr>
          <w:rFonts w:asciiTheme="minorHAnsi" w:hAnsiTheme="minorHAnsi" w:cstheme="minorHAnsi"/>
          <w:lang w:val="en-GB"/>
        </w:rPr>
        <w:t xml:space="preserve">Our solution is developed with the Unity graphics engine, in its version 2017. </w:t>
      </w:r>
      <w:r w:rsidRPr="00A56744">
        <w:rPr>
          <w:rFonts w:asciiTheme="minorHAnsi" w:hAnsiTheme="minorHAnsi" w:cstheme="minorHAnsi"/>
          <w:lang w:val="en-US"/>
        </w:rPr>
        <w:t>This tool allows you to create Virtual Reality software for different platforms such as Oculus Rift, HTC Vive or VR Mobile, for mobile phones.</w:t>
      </w:r>
    </w:p>
    <w:p w14:paraId="336D8847" w14:textId="77777777" w:rsidR="000E0C81" w:rsidRDefault="000E0C81" w:rsidP="00943593">
      <w:pPr>
        <w:jc w:val="both"/>
        <w:rPr>
          <w:rFonts w:asciiTheme="minorHAnsi" w:hAnsiTheme="minorHAnsi" w:cstheme="minorHAnsi"/>
          <w:lang w:val="en-GB"/>
        </w:rPr>
      </w:pPr>
      <w:r w:rsidRPr="000E0C81">
        <w:rPr>
          <w:rFonts w:asciiTheme="minorHAnsi" w:hAnsiTheme="minorHAnsi" w:cstheme="minorHAnsi"/>
          <w:lang w:val="en-GB"/>
        </w:rPr>
        <w:t>Within its functionalities allows us to use different degrees of lighting and modify it in real time to adapt to the mood of the user. In addition, we can simulate different times of the day acting on the color, intensity and warmth of the exterior light, being able to represent a more natural environment.</w:t>
      </w:r>
    </w:p>
    <w:p w14:paraId="045C290B" w14:textId="77777777" w:rsidR="000E0C81" w:rsidRPr="00A56744" w:rsidRDefault="000E0C81" w:rsidP="00943593">
      <w:pPr>
        <w:jc w:val="both"/>
        <w:rPr>
          <w:rFonts w:asciiTheme="minorHAnsi" w:hAnsiTheme="minorHAnsi" w:cstheme="minorHAnsi"/>
          <w:lang w:val="en-US"/>
        </w:rPr>
      </w:pPr>
      <w:r w:rsidRPr="000E0C81">
        <w:rPr>
          <w:rFonts w:asciiTheme="minorHAnsi" w:hAnsiTheme="minorHAnsi" w:cstheme="minorHAnsi"/>
          <w:lang w:val="en-GB"/>
        </w:rPr>
        <w:t xml:space="preserve">In the same way, Unity allows us to manage different audio profiles. We can reproduce or pause the different sound effects of the scenarios depending on the user's mood. </w:t>
      </w:r>
      <w:r w:rsidRPr="00A56744">
        <w:rPr>
          <w:rFonts w:asciiTheme="minorHAnsi" w:hAnsiTheme="minorHAnsi" w:cstheme="minorHAnsi"/>
          <w:lang w:val="en-US"/>
        </w:rPr>
        <w:t>It also gives us the possibility to add environmental music in real time or modify the volume of each sound individually to adapt the stage to each session.</w:t>
      </w:r>
    </w:p>
    <w:p w14:paraId="705F5BA5" w14:textId="45E6C895" w:rsidR="00AB024B" w:rsidRPr="00C14583" w:rsidRDefault="000E0C81" w:rsidP="00C14583">
      <w:pPr>
        <w:jc w:val="both"/>
        <w:rPr>
          <w:rFonts w:asciiTheme="minorHAnsi" w:hAnsiTheme="minorHAnsi" w:cstheme="minorHAnsi"/>
          <w:lang w:val="en-US"/>
        </w:rPr>
      </w:pPr>
      <w:r w:rsidRPr="000E0C81">
        <w:rPr>
          <w:rFonts w:asciiTheme="minorHAnsi" w:hAnsiTheme="minorHAnsi" w:cstheme="minorHAnsi"/>
          <w:lang w:val="en-GB"/>
        </w:rPr>
        <w:t>With the corresponding algorithms, we can detect if the user shakes his head nervously, thanks to the gyroscope of the devices, and can make changes in the environment (lighting and sound) to reduce stress.</w:t>
      </w:r>
      <w:r w:rsidR="00C14583">
        <w:rPr>
          <w:rFonts w:asciiTheme="minorHAnsi" w:hAnsiTheme="minorHAnsi" w:cstheme="minorHAnsi"/>
          <w:lang w:val="en-GB"/>
        </w:rPr>
        <w:t xml:space="preserve"> To detect stressful situation </w:t>
      </w:r>
      <w:r w:rsidR="00C14583">
        <w:rPr>
          <w:rStyle w:val="tlid-translation"/>
          <w:lang w:val="en"/>
        </w:rPr>
        <w:t>w</w:t>
      </w:r>
      <w:r w:rsidR="00C14583">
        <w:rPr>
          <w:rStyle w:val="tlid-translation"/>
          <w:lang w:val="en"/>
        </w:rPr>
        <w:t xml:space="preserve">e use the gyroscope because it is </w:t>
      </w:r>
      <w:r w:rsidR="00C14583">
        <w:rPr>
          <w:rStyle w:val="tlid-translation"/>
          <w:lang w:val="en"/>
        </w:rPr>
        <w:t>a very spread used sensor</w:t>
      </w:r>
      <w:r w:rsidR="00C14583">
        <w:rPr>
          <w:rStyle w:val="tlid-translation"/>
          <w:lang w:val="en"/>
        </w:rPr>
        <w:t xml:space="preserve"> </w:t>
      </w:r>
      <w:r w:rsidR="00C14583">
        <w:rPr>
          <w:rStyle w:val="tlid-translation"/>
          <w:lang w:val="en"/>
        </w:rPr>
        <w:t xml:space="preserve">already in use </w:t>
      </w:r>
      <w:r w:rsidR="00C14583">
        <w:rPr>
          <w:rStyle w:val="tlid-translation"/>
          <w:lang w:val="en"/>
        </w:rPr>
        <w:t>in virtual reality glasses and in most mobile phones.</w:t>
      </w:r>
    </w:p>
    <w:p w14:paraId="2D727427" w14:textId="4A4477CC" w:rsidR="000C7FFE" w:rsidRPr="000C7FFE" w:rsidRDefault="000C7FFE" w:rsidP="00943593">
      <w:pPr>
        <w:jc w:val="both"/>
        <w:rPr>
          <w:rFonts w:asciiTheme="minorHAnsi" w:hAnsiTheme="minorHAnsi" w:cstheme="minorHAnsi"/>
          <w:lang w:val="en-GB"/>
        </w:rPr>
      </w:pPr>
      <w:r w:rsidRPr="000C7FFE">
        <w:rPr>
          <w:rFonts w:asciiTheme="minorHAnsi" w:hAnsiTheme="minorHAnsi" w:cstheme="minorHAnsi"/>
          <w:lang w:val="en-GB"/>
        </w:rPr>
        <w:lastRenderedPageBreak/>
        <w:t>Thanks to Unity we perform the same functions independently of the platform for which we make the software, and even allows us to have different versions that make it easier for us to optimize resources if the target platform has limited features, such as mobile phones with more age.</w:t>
      </w:r>
    </w:p>
    <w:p w14:paraId="626E7E67" w14:textId="5D5A4240" w:rsidR="00AB024B" w:rsidRPr="006B1AF9" w:rsidRDefault="00AB024B" w:rsidP="00943593">
      <w:pPr>
        <w:pStyle w:val="Titre2"/>
        <w:jc w:val="both"/>
        <w:rPr>
          <w:rFonts w:asciiTheme="minorHAnsi" w:hAnsiTheme="minorHAnsi" w:cstheme="minorHAnsi"/>
        </w:rPr>
      </w:pPr>
      <w:bookmarkStart w:id="11" w:name="_Toc9424724"/>
      <w:r w:rsidRPr="006B1AF9">
        <w:rPr>
          <w:rFonts w:asciiTheme="minorHAnsi" w:hAnsiTheme="minorHAnsi" w:cstheme="minorHAnsi"/>
        </w:rPr>
        <w:t>Software ITI</w:t>
      </w:r>
      <w:bookmarkEnd w:id="11"/>
    </w:p>
    <w:p w14:paraId="507AB27E" w14:textId="025D3E18" w:rsidR="000C7FFE" w:rsidRPr="000C7FFE" w:rsidRDefault="000C7FFE" w:rsidP="00943593">
      <w:pPr>
        <w:jc w:val="both"/>
        <w:rPr>
          <w:rFonts w:asciiTheme="minorHAnsi" w:hAnsiTheme="minorHAnsi" w:cstheme="minorHAnsi"/>
          <w:lang w:val="en-GB"/>
        </w:rPr>
      </w:pPr>
      <w:r w:rsidRPr="000C7FFE">
        <w:rPr>
          <w:rFonts w:asciiTheme="minorHAnsi" w:hAnsiTheme="minorHAnsi" w:cstheme="minorHAnsi"/>
          <w:lang w:val="en-GB"/>
        </w:rPr>
        <w:t>From the ITI, analysis tools have been implemented that are made available to the rest of the members. Specifically, in the case of the use of adaptation of intelligent spaces for social integration, data from the dentist scenario described in the previous section has been analyzed, and its conclusions are reported in E4.1§3.3.4, while the software is described in detail in E2.4.</w:t>
      </w:r>
    </w:p>
    <w:p w14:paraId="798840C2" w14:textId="77777777" w:rsidR="00081683" w:rsidRPr="00A56744" w:rsidRDefault="00081683" w:rsidP="00943593">
      <w:pPr>
        <w:jc w:val="both"/>
        <w:rPr>
          <w:rFonts w:asciiTheme="minorHAnsi" w:hAnsiTheme="minorHAnsi" w:cstheme="minorHAnsi"/>
          <w:lang w:val="en-US"/>
        </w:rPr>
      </w:pPr>
      <w:r w:rsidRPr="00081683">
        <w:rPr>
          <w:rFonts w:asciiTheme="minorHAnsi" w:hAnsiTheme="minorHAnsi" w:cstheme="minorHAnsi"/>
          <w:lang w:val="en-GB"/>
        </w:rPr>
        <w:t xml:space="preserve">In addition to providing a useful a posteriori prediction tool, the same software package can potentially be used integrated together with the simulation platform, so that the parameters that control the different stimuli (light level, background noise, etc.) ...) can be adjusted finer and automatically according to the user's input status. </w:t>
      </w:r>
      <w:r w:rsidRPr="00A56744">
        <w:rPr>
          <w:rFonts w:asciiTheme="minorHAnsi" w:hAnsiTheme="minorHAnsi" w:cstheme="minorHAnsi"/>
          <w:lang w:val="en-US"/>
        </w:rPr>
        <w:t>Likewise, if these parameters are fed back into the analysis package with sufficient data, a personalized environment can be outlined for each user that maximizes the probability of a positive response to the session.</w:t>
      </w:r>
    </w:p>
    <w:p w14:paraId="32D52543" w14:textId="4AAA4DF5" w:rsidR="00953BBE" w:rsidRPr="00081683" w:rsidRDefault="00081683" w:rsidP="00943593">
      <w:pPr>
        <w:jc w:val="both"/>
        <w:rPr>
          <w:rFonts w:asciiTheme="minorHAnsi" w:hAnsiTheme="minorHAnsi" w:cstheme="minorHAnsi"/>
          <w:lang w:val="en-GB"/>
        </w:rPr>
      </w:pPr>
      <w:r w:rsidRPr="00081683">
        <w:rPr>
          <w:rFonts w:asciiTheme="minorHAnsi" w:hAnsiTheme="minorHAnsi" w:cstheme="minorHAnsi"/>
          <w:lang w:val="en-GB"/>
        </w:rPr>
        <w:t>Likewise, if a live monitoring of the user level can also be integrated, a previously trained system can adapt and vary the parameters during the simulation, adapting in real life to the response of the user.</w:t>
      </w:r>
    </w:p>
    <w:p w14:paraId="34D42654" w14:textId="77777777" w:rsidR="00953BBE" w:rsidRPr="00081683" w:rsidRDefault="00953BBE" w:rsidP="00943593">
      <w:pPr>
        <w:jc w:val="both"/>
        <w:rPr>
          <w:rFonts w:asciiTheme="minorHAnsi" w:hAnsiTheme="minorHAnsi" w:cstheme="minorHAnsi"/>
          <w:lang w:val="en-GB"/>
        </w:rPr>
      </w:pPr>
    </w:p>
    <w:p w14:paraId="6649C4B2" w14:textId="77777777" w:rsidR="00266F73" w:rsidRPr="00C14583" w:rsidRDefault="00266F73" w:rsidP="00943593">
      <w:pPr>
        <w:pStyle w:val="Titre1"/>
        <w:jc w:val="both"/>
        <w:rPr>
          <w:rFonts w:asciiTheme="minorHAnsi" w:hAnsiTheme="minorHAnsi" w:cstheme="minorHAnsi"/>
          <w:lang w:val="en-US"/>
        </w:rPr>
      </w:pPr>
      <w:bookmarkStart w:id="12" w:name="_Toc9424725"/>
      <w:r w:rsidRPr="00C14583">
        <w:rPr>
          <w:rFonts w:asciiTheme="minorHAnsi" w:hAnsiTheme="minorHAnsi" w:cstheme="minorHAnsi"/>
          <w:lang w:val="en-US"/>
        </w:rPr>
        <w:t>Use case: sound optimization</w:t>
      </w:r>
      <w:bookmarkEnd w:id="12"/>
    </w:p>
    <w:p w14:paraId="191E08F5" w14:textId="77777777" w:rsidR="00A56744" w:rsidRDefault="00A56744" w:rsidP="00C14583">
      <w:pPr>
        <w:jc w:val="both"/>
        <w:rPr>
          <w:lang w:val="en-US"/>
        </w:rPr>
      </w:pPr>
      <w:r>
        <w:rPr>
          <w:lang w:val="en-US"/>
        </w:rPr>
        <w:t xml:space="preserve">Arkamys Company is providing the </w:t>
      </w:r>
      <w:r>
        <w:rPr>
          <w:i/>
          <w:iCs/>
          <w:lang w:val="en-US"/>
        </w:rPr>
        <w:t>Emospace Music Player</w:t>
      </w:r>
      <w:r>
        <w:rPr>
          <w:lang w:val="en-US"/>
        </w:rPr>
        <w:t>, which is dedicated to stream music “Emospace state dependant”.</w:t>
      </w:r>
    </w:p>
    <w:p w14:paraId="304A6D28" w14:textId="77777777" w:rsidR="00A56744" w:rsidRDefault="00A56744" w:rsidP="00C14583">
      <w:pPr>
        <w:jc w:val="both"/>
        <w:rPr>
          <w:color w:val="000000"/>
          <w:lang w:val="en-US"/>
        </w:rPr>
      </w:pPr>
      <w:r>
        <w:rPr>
          <w:lang w:val="en-US"/>
        </w:rPr>
        <w:t>This player is connected to Emospace system by the MQTT “machine to machine” protocol. It subscribes to 2 different messages:</w:t>
      </w:r>
    </w:p>
    <w:p w14:paraId="324A5C51" w14:textId="77777777" w:rsidR="00A56744" w:rsidRDefault="00A56744" w:rsidP="00C14583">
      <w:pPr>
        <w:numPr>
          <w:ilvl w:val="0"/>
          <w:numId w:val="15"/>
        </w:numPr>
        <w:contextualSpacing/>
        <w:jc w:val="both"/>
        <w:rPr>
          <w:rFonts w:eastAsia="Times New Roman"/>
          <w:lang w:val="en-US"/>
        </w:rPr>
      </w:pPr>
      <w:r>
        <w:rPr>
          <w:rFonts w:eastAsia="Times New Roman"/>
          <w:lang w:val="en-US"/>
        </w:rPr>
        <w:t>“roomentrance” which is triggered by the entrance of a known person in a room</w:t>
      </w:r>
    </w:p>
    <w:p w14:paraId="69C45F86" w14:textId="77777777" w:rsidR="00A56744" w:rsidRDefault="00A56744" w:rsidP="00C14583">
      <w:pPr>
        <w:numPr>
          <w:ilvl w:val="0"/>
          <w:numId w:val="15"/>
        </w:numPr>
        <w:contextualSpacing/>
        <w:jc w:val="both"/>
        <w:rPr>
          <w:rFonts w:eastAsia="Times New Roman"/>
          <w:lang w:val="en-US"/>
        </w:rPr>
      </w:pPr>
      <w:r>
        <w:rPr>
          <w:rFonts w:eastAsia="Times New Roman"/>
          <w:lang w:val="en-US"/>
        </w:rPr>
        <w:t>“personactivity” which is triggered by the detection of a specific activity performed by a known person</w:t>
      </w:r>
    </w:p>
    <w:p w14:paraId="2D917830" w14:textId="77777777" w:rsidR="00A56744" w:rsidRDefault="00A56744" w:rsidP="00C14583">
      <w:pPr>
        <w:jc w:val="both"/>
        <w:rPr>
          <w:rFonts w:eastAsiaTheme="minorHAnsi"/>
          <w:color w:val="000000"/>
          <w:lang w:val="en-US" w:eastAsia="fr-FR"/>
        </w:rPr>
      </w:pPr>
      <w:r>
        <w:rPr>
          <w:lang w:val="en-US"/>
        </w:rPr>
        <w:t xml:space="preserve">These messages transmit the following informations from the Emospace system to the Arkamys </w:t>
      </w:r>
      <w:r>
        <w:rPr>
          <w:i/>
          <w:iCs/>
          <w:lang w:val="en-US"/>
        </w:rPr>
        <w:t>Emospace Music Player</w:t>
      </w:r>
      <w:r>
        <w:rPr>
          <w:lang w:val="en-US"/>
        </w:rPr>
        <w:t>:</w:t>
      </w:r>
    </w:p>
    <w:p w14:paraId="40BCA17B" w14:textId="77777777" w:rsidR="00A56744" w:rsidRDefault="00A56744" w:rsidP="00C14583">
      <w:pPr>
        <w:numPr>
          <w:ilvl w:val="0"/>
          <w:numId w:val="16"/>
        </w:numPr>
        <w:contextualSpacing/>
        <w:jc w:val="both"/>
        <w:rPr>
          <w:rFonts w:eastAsia="Times New Roman"/>
          <w:lang w:val="en-US"/>
        </w:rPr>
      </w:pPr>
      <w:r>
        <w:rPr>
          <w:rFonts w:eastAsia="Times New Roman"/>
          <w:lang w:val="en-US"/>
        </w:rPr>
        <w:t>timestamp</w:t>
      </w:r>
    </w:p>
    <w:p w14:paraId="1F8BAF92" w14:textId="77777777" w:rsidR="00A56744" w:rsidRDefault="00A56744" w:rsidP="00C14583">
      <w:pPr>
        <w:numPr>
          <w:ilvl w:val="0"/>
          <w:numId w:val="16"/>
        </w:numPr>
        <w:contextualSpacing/>
        <w:jc w:val="both"/>
        <w:rPr>
          <w:rFonts w:eastAsia="Times New Roman"/>
          <w:lang w:val="en-US"/>
        </w:rPr>
      </w:pPr>
      <w:r>
        <w:rPr>
          <w:rFonts w:eastAsia="Times New Roman"/>
          <w:lang w:val="en-US"/>
        </w:rPr>
        <w:t>person id</w:t>
      </w:r>
    </w:p>
    <w:p w14:paraId="4CDB3D3E" w14:textId="77777777" w:rsidR="00A56744" w:rsidRDefault="00A56744" w:rsidP="00C14583">
      <w:pPr>
        <w:numPr>
          <w:ilvl w:val="0"/>
          <w:numId w:val="16"/>
        </w:numPr>
        <w:contextualSpacing/>
        <w:jc w:val="both"/>
        <w:rPr>
          <w:rFonts w:eastAsia="Times New Roman"/>
          <w:lang w:val="en-US"/>
        </w:rPr>
      </w:pPr>
      <w:r>
        <w:rPr>
          <w:rFonts w:eastAsia="Times New Roman"/>
          <w:lang w:val="en-US"/>
        </w:rPr>
        <w:t>room id</w:t>
      </w:r>
    </w:p>
    <w:p w14:paraId="11C95F20" w14:textId="77777777" w:rsidR="00A56744" w:rsidRDefault="00A56744" w:rsidP="00C14583">
      <w:pPr>
        <w:numPr>
          <w:ilvl w:val="0"/>
          <w:numId w:val="16"/>
        </w:numPr>
        <w:contextualSpacing/>
        <w:jc w:val="both"/>
        <w:rPr>
          <w:rFonts w:eastAsia="Times New Roman"/>
          <w:lang w:val="en-US"/>
        </w:rPr>
      </w:pPr>
      <w:r>
        <w:rPr>
          <w:rFonts w:eastAsia="Times New Roman"/>
          <w:lang w:val="en-US"/>
        </w:rPr>
        <w:t>respectively, an emotion id and an activity id.</w:t>
      </w:r>
    </w:p>
    <w:p w14:paraId="7552FBCE" w14:textId="77777777" w:rsidR="00A56744" w:rsidRDefault="00A56744" w:rsidP="00C14583">
      <w:pPr>
        <w:jc w:val="both"/>
        <w:rPr>
          <w:rFonts w:eastAsiaTheme="minorHAnsi"/>
          <w:color w:val="000000"/>
          <w:lang w:val="en-US" w:eastAsia="fr-FR"/>
        </w:rPr>
      </w:pPr>
      <w:r>
        <w:rPr>
          <w:lang w:val="en-US"/>
        </w:rPr>
        <w:lastRenderedPageBreak/>
        <w:t>Before to start using this player, each managed people creates 3 playlists: Calm, Chillout, and Energic. Depending of the current emotion and active people information, received through MQTT message, the Arkamys</w:t>
      </w:r>
      <w:r>
        <w:rPr>
          <w:i/>
          <w:iCs/>
          <w:lang w:val="en-US"/>
        </w:rPr>
        <w:t xml:space="preserve"> Emospace Music Player</w:t>
      </w:r>
      <w:r>
        <w:rPr>
          <w:lang w:val="en-US"/>
        </w:rPr>
        <w:t xml:space="preserve"> starts automatically the correct playlist of the correct user.</w:t>
      </w:r>
    </w:p>
    <w:p w14:paraId="0B92FBFC" w14:textId="77777777" w:rsidR="00A56744" w:rsidRDefault="00A56744" w:rsidP="00C14583">
      <w:pPr>
        <w:jc w:val="both"/>
        <w:rPr>
          <w:lang w:val="en-US"/>
        </w:rPr>
      </w:pPr>
      <w:r>
        <w:rPr>
          <w:lang w:val="en-US"/>
        </w:rPr>
        <w:t>The “emotion” and “activity” ids are classified by these 3 final playlist types: Calm, Chillout, and Energic. For example, the “Calm” type contains "eating", "working", "sleeping" and "relaxing".</w:t>
      </w:r>
    </w:p>
    <w:p w14:paraId="20D9A6A0" w14:textId="77777777" w:rsidR="00A56744" w:rsidRDefault="00A56744" w:rsidP="00C14583">
      <w:pPr>
        <w:jc w:val="both"/>
        <w:rPr>
          <w:lang w:val="en-US"/>
        </w:rPr>
      </w:pPr>
      <w:r>
        <w:rPr>
          <w:lang w:val="en-US"/>
        </w:rPr>
        <w:t>Any user can stop and start the music by a dedicated gesture. In that case, the Emospace system will send a “silence” or “music” state (through the emotion/activity id).</w:t>
      </w:r>
    </w:p>
    <w:p w14:paraId="58DA04D1" w14:textId="19A874DD" w:rsidR="00A56744" w:rsidRDefault="00A56744" w:rsidP="00C14583">
      <w:pPr>
        <w:jc w:val="both"/>
        <w:rPr>
          <w:lang w:val="en-US"/>
        </w:rPr>
      </w:pPr>
      <w:r>
        <w:rPr>
          <w:lang w:val="en-US"/>
        </w:rPr>
        <w:t xml:space="preserve">4 speakers are deployed in the apartment (kitchen, bedroom, dining room, </w:t>
      </w:r>
      <w:r w:rsidR="00C14583">
        <w:rPr>
          <w:lang w:val="en-US"/>
        </w:rPr>
        <w:t>and lounge</w:t>
      </w:r>
      <w:r>
        <w:rPr>
          <w:lang w:val="en-US"/>
        </w:rPr>
        <w:t>). The music is sent to the dedicated speaker, depending of the last room id received.</w:t>
      </w:r>
    </w:p>
    <w:p w14:paraId="1FEE5ABA" w14:textId="27917708" w:rsidR="00953BBE" w:rsidRDefault="00A56744" w:rsidP="00943593">
      <w:pPr>
        <w:jc w:val="both"/>
        <w:rPr>
          <w:rFonts w:asciiTheme="minorHAnsi" w:hAnsiTheme="minorHAnsi" w:cstheme="minorHAnsi"/>
          <w:lang w:val="en-US"/>
        </w:rPr>
      </w:pPr>
      <w:r>
        <w:rPr>
          <w:noProof/>
          <w:color w:val="1F497D"/>
          <w:lang w:eastAsia="fr-FR"/>
        </w:rPr>
        <w:drawing>
          <wp:inline distT="0" distB="0" distL="0" distR="0" wp14:anchorId="73F42EF7" wp14:editId="0FA0C461">
            <wp:extent cx="5760720" cy="3688652"/>
            <wp:effectExtent l="0" t="0" r="0" b="7620"/>
            <wp:docPr id="18" name="Image 18" descr="mobileM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bileMii.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60720" cy="3688652"/>
                    </a:xfrm>
                    <a:prstGeom prst="rect">
                      <a:avLst/>
                    </a:prstGeom>
                    <a:noFill/>
                    <a:ln>
                      <a:noFill/>
                    </a:ln>
                  </pic:spPr>
                </pic:pic>
              </a:graphicData>
            </a:graphic>
          </wp:inline>
        </w:drawing>
      </w:r>
    </w:p>
    <w:p w14:paraId="259A7C54" w14:textId="235184AC" w:rsidR="00A56744" w:rsidRPr="006B1AF9" w:rsidRDefault="00A56744" w:rsidP="00A56744">
      <w:pPr>
        <w:jc w:val="center"/>
        <w:rPr>
          <w:rFonts w:asciiTheme="minorHAnsi" w:hAnsiTheme="minorHAnsi" w:cstheme="minorHAnsi"/>
          <w:lang w:val="en-US"/>
        </w:rPr>
      </w:pPr>
      <w:r>
        <w:rPr>
          <w:rFonts w:asciiTheme="minorHAnsi" w:hAnsiTheme="minorHAnsi" w:cstheme="minorHAnsi"/>
          <w:b/>
          <w:lang w:val="en-US"/>
        </w:rPr>
        <w:t>Plan of the EmoSpaces apartment used as a  testbed</w:t>
      </w:r>
    </w:p>
    <w:p w14:paraId="2AFE8244" w14:textId="47A7900C" w:rsidR="00953BBE" w:rsidRPr="006B1AF9" w:rsidRDefault="00953BBE" w:rsidP="00943593">
      <w:pPr>
        <w:pStyle w:val="Titre1"/>
        <w:jc w:val="both"/>
        <w:rPr>
          <w:rFonts w:asciiTheme="minorHAnsi" w:hAnsiTheme="minorHAnsi" w:cstheme="minorHAnsi"/>
          <w:lang w:val="en-US"/>
        </w:rPr>
      </w:pPr>
      <w:bookmarkStart w:id="13" w:name="_Toc9424726"/>
      <w:r w:rsidRPr="006B1AF9">
        <w:rPr>
          <w:rFonts w:asciiTheme="minorHAnsi" w:hAnsiTheme="minorHAnsi" w:cstheme="minorHAnsi"/>
          <w:lang w:val="en-US"/>
        </w:rPr>
        <w:t>Use case: e-retail</w:t>
      </w:r>
      <w:bookmarkEnd w:id="13"/>
    </w:p>
    <w:p w14:paraId="7BA7218F" w14:textId="130AAD96" w:rsidR="00E80AF7" w:rsidRPr="00E80AF7" w:rsidRDefault="00E80AF7" w:rsidP="00943593">
      <w:pPr>
        <w:jc w:val="both"/>
        <w:rPr>
          <w:rFonts w:asciiTheme="minorHAnsi" w:hAnsiTheme="minorHAnsi" w:cstheme="minorHAnsi"/>
          <w:lang w:val="en-GB"/>
        </w:rPr>
      </w:pPr>
      <w:r w:rsidRPr="00E80AF7">
        <w:rPr>
          <w:rFonts w:asciiTheme="minorHAnsi" w:hAnsiTheme="minorHAnsi" w:cstheme="minorHAnsi"/>
          <w:lang w:val="en-GB"/>
        </w:rPr>
        <w:t xml:space="preserve">The objective of the use case of eRetail in terms of adapting spaces is to ensure that consumers, customers and users of open or closed spaces related to the Retail world find help in their own environment. For example, implementing the use of face recognition technology to obtain information within a shopping center directory, helps to know which stores are more satisfactory, why are some more sought after than others, how are people at the same level? of "engagement" in </w:t>
      </w:r>
      <w:r w:rsidRPr="00E80AF7">
        <w:rPr>
          <w:rFonts w:asciiTheme="minorHAnsi" w:hAnsiTheme="minorHAnsi" w:cstheme="minorHAnsi"/>
          <w:lang w:val="en-GB"/>
        </w:rPr>
        <w:lastRenderedPageBreak/>
        <w:t>the different searches. The obtaining of emotions through the web cameras of the directories provides robust and deep information to the owners of the shopping center in this case for example.</w:t>
      </w:r>
    </w:p>
    <w:p w14:paraId="7C1AC3F3" w14:textId="77777777" w:rsidR="008F5F44" w:rsidRPr="00E80AF7" w:rsidRDefault="008F5F44" w:rsidP="000171A7">
      <w:pPr>
        <w:jc w:val="center"/>
        <w:rPr>
          <w:rFonts w:asciiTheme="minorHAnsi" w:hAnsiTheme="minorHAnsi" w:cstheme="minorHAnsi"/>
          <w:lang w:val="en-GB"/>
        </w:rPr>
      </w:pPr>
      <w:r w:rsidRPr="006B1AF9">
        <w:rPr>
          <w:rFonts w:asciiTheme="minorHAnsi" w:hAnsiTheme="minorHAnsi" w:cstheme="minorHAnsi"/>
          <w:noProof/>
          <w:lang w:eastAsia="fr-FR"/>
        </w:rPr>
        <w:drawing>
          <wp:inline distT="0" distB="0" distL="0" distR="0" wp14:anchorId="53D9D288" wp14:editId="666E9C52">
            <wp:extent cx="2634615" cy="3512820"/>
            <wp:effectExtent l="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6"/>
                    <pic:cNvPicPr>
                      <a:picLocks noChangeAspect="1" noChangeArrowheads="1"/>
                    </pic:cNvPicPr>
                  </pic:nvPicPr>
                  <pic:blipFill>
                    <a:blip r:embed="rId25"/>
                    <a:stretch>
                      <a:fillRect/>
                    </a:stretch>
                  </pic:blipFill>
                  <pic:spPr bwMode="auto">
                    <a:xfrm>
                      <a:off x="0" y="0"/>
                      <a:ext cx="2634615" cy="3512820"/>
                    </a:xfrm>
                    <a:prstGeom prst="rect">
                      <a:avLst/>
                    </a:prstGeom>
                  </pic:spPr>
                </pic:pic>
              </a:graphicData>
            </a:graphic>
          </wp:inline>
        </w:drawing>
      </w:r>
    </w:p>
    <w:p w14:paraId="29DC45AD" w14:textId="186F6B03" w:rsidR="008F5F44" w:rsidRPr="006B1AF9" w:rsidRDefault="008F5F44" w:rsidP="000171A7">
      <w:pPr>
        <w:jc w:val="center"/>
        <w:rPr>
          <w:rFonts w:asciiTheme="minorHAnsi" w:hAnsiTheme="minorHAnsi" w:cstheme="minorHAnsi"/>
          <w:b/>
          <w:lang w:val="es-ES"/>
        </w:rPr>
      </w:pPr>
      <w:r w:rsidRPr="006B1AF9">
        <w:rPr>
          <w:rFonts w:asciiTheme="minorHAnsi" w:hAnsiTheme="minorHAnsi" w:cstheme="minorHAnsi"/>
          <w:b/>
          <w:lang w:val="es-ES"/>
        </w:rPr>
        <w:t>Figur</w:t>
      </w:r>
      <w:r w:rsidR="00105B5E">
        <w:rPr>
          <w:rFonts w:asciiTheme="minorHAnsi" w:hAnsiTheme="minorHAnsi" w:cstheme="minorHAnsi"/>
          <w:b/>
          <w:lang w:val="es-ES"/>
        </w:rPr>
        <w:t xml:space="preserve">e </w:t>
      </w:r>
      <w:r w:rsidR="009F5C29">
        <w:rPr>
          <w:rFonts w:asciiTheme="minorHAnsi" w:hAnsiTheme="minorHAnsi" w:cstheme="minorHAnsi"/>
          <w:b/>
          <w:lang w:val="es-ES"/>
        </w:rPr>
        <w:t>12</w:t>
      </w:r>
      <w:r w:rsidRPr="006B1AF9">
        <w:rPr>
          <w:rFonts w:asciiTheme="minorHAnsi" w:hAnsiTheme="minorHAnsi" w:cstheme="minorHAnsi"/>
          <w:b/>
          <w:lang w:val="es-ES"/>
        </w:rPr>
        <w:t xml:space="preserve">. </w:t>
      </w:r>
      <w:r w:rsidR="00105B5E">
        <w:rPr>
          <w:rFonts w:asciiTheme="minorHAnsi" w:hAnsiTheme="minorHAnsi" w:cstheme="minorHAnsi"/>
          <w:b/>
          <w:lang w:val="es-ES"/>
        </w:rPr>
        <w:t>Adaptation example</w:t>
      </w:r>
    </w:p>
    <w:p w14:paraId="2C3D861B" w14:textId="4F4E815D" w:rsidR="008F5F44" w:rsidRPr="006B1AF9" w:rsidRDefault="008F5F44" w:rsidP="00943593">
      <w:pPr>
        <w:jc w:val="both"/>
        <w:rPr>
          <w:rFonts w:asciiTheme="minorHAnsi" w:hAnsiTheme="minorHAnsi" w:cstheme="minorHAnsi"/>
          <w:b/>
          <w:lang w:val="es-ES"/>
        </w:rPr>
      </w:pPr>
    </w:p>
    <w:p w14:paraId="03555D31" w14:textId="6AAFC882" w:rsidR="008F5F44" w:rsidRPr="006B1AF9" w:rsidRDefault="008F5F44" w:rsidP="00943593">
      <w:pPr>
        <w:pStyle w:val="Titre2"/>
        <w:jc w:val="both"/>
        <w:rPr>
          <w:rFonts w:asciiTheme="minorHAnsi" w:hAnsiTheme="minorHAnsi" w:cstheme="minorHAnsi"/>
        </w:rPr>
      </w:pPr>
      <w:bookmarkStart w:id="14" w:name="_Toc9424727"/>
      <w:r w:rsidRPr="006B1AF9">
        <w:rPr>
          <w:rFonts w:asciiTheme="minorHAnsi" w:hAnsiTheme="minorHAnsi" w:cstheme="minorHAnsi"/>
        </w:rPr>
        <w:t>Software</w:t>
      </w:r>
      <w:bookmarkEnd w:id="14"/>
    </w:p>
    <w:p w14:paraId="55EAB487" w14:textId="1F594702" w:rsidR="00A90726" w:rsidRPr="00A90726" w:rsidRDefault="00A90726" w:rsidP="00943593">
      <w:pPr>
        <w:jc w:val="both"/>
        <w:rPr>
          <w:rFonts w:asciiTheme="minorHAnsi" w:hAnsiTheme="minorHAnsi" w:cstheme="minorHAnsi"/>
          <w:lang w:val="en-GB"/>
        </w:rPr>
      </w:pPr>
      <w:r w:rsidRPr="00A90726">
        <w:rPr>
          <w:rFonts w:asciiTheme="minorHAnsi" w:hAnsiTheme="minorHAnsi" w:cstheme="minorHAnsi"/>
          <w:lang w:val="en-GB"/>
        </w:rPr>
        <w:t>It is the tool where this use case is developed, it is all an internal development of Emotion Research LAB based on C ++, and then visualizations in PHP. In the control panel will be reflected the most relevant information about emotions and events that can help owners and analysts of the company owner.</w:t>
      </w:r>
    </w:p>
    <w:p w14:paraId="03DD7F51" w14:textId="77777777" w:rsidR="00A90726" w:rsidRDefault="00A90726" w:rsidP="00943593">
      <w:pPr>
        <w:jc w:val="both"/>
        <w:rPr>
          <w:rFonts w:asciiTheme="minorHAnsi" w:hAnsiTheme="minorHAnsi" w:cstheme="minorHAnsi"/>
          <w:lang w:val="en-GB"/>
        </w:rPr>
      </w:pPr>
      <w:r w:rsidRPr="00A90726">
        <w:rPr>
          <w:rFonts w:asciiTheme="minorHAnsi" w:hAnsiTheme="minorHAnsi" w:cstheme="minorHAnsi"/>
          <w:lang w:val="en-GB"/>
        </w:rPr>
        <w:t>Inside the software we integrate the cameras that can be IP or USB cameras in order to capture what the facial faces should contribute. The libraries with which we work within our base algorithm are OpenCV that are open source.</w:t>
      </w:r>
    </w:p>
    <w:p w14:paraId="56D9C4FC" w14:textId="1489C1D3" w:rsidR="008F5F44" w:rsidRPr="00A90726" w:rsidRDefault="008F5F44" w:rsidP="00943593">
      <w:pPr>
        <w:jc w:val="both"/>
        <w:rPr>
          <w:rFonts w:asciiTheme="minorHAnsi" w:hAnsiTheme="minorHAnsi" w:cstheme="minorHAnsi"/>
          <w:lang w:val="en-GB"/>
        </w:rPr>
      </w:pPr>
      <w:r w:rsidRPr="006B1AF9">
        <w:rPr>
          <w:rFonts w:asciiTheme="minorHAnsi" w:hAnsiTheme="minorHAnsi" w:cstheme="minorHAnsi"/>
          <w:noProof/>
          <w:lang w:eastAsia="fr-FR"/>
        </w:rPr>
        <w:lastRenderedPageBreak/>
        <w:drawing>
          <wp:inline distT="0" distB="0" distL="0" distR="0" wp14:anchorId="3C6FEBBA" wp14:editId="2CB314AA">
            <wp:extent cx="5943600" cy="2458085"/>
            <wp:effectExtent l="0" t="0" r="0" b="0"/>
            <wp:docPr id="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7"/>
                    <pic:cNvPicPr>
                      <a:picLocks noChangeAspect="1" noChangeArrowheads="1"/>
                    </pic:cNvPicPr>
                  </pic:nvPicPr>
                  <pic:blipFill>
                    <a:blip r:embed="rId26"/>
                    <a:stretch>
                      <a:fillRect/>
                    </a:stretch>
                  </pic:blipFill>
                  <pic:spPr bwMode="auto">
                    <a:xfrm>
                      <a:off x="0" y="0"/>
                      <a:ext cx="5943600" cy="2458085"/>
                    </a:xfrm>
                    <a:prstGeom prst="rect">
                      <a:avLst/>
                    </a:prstGeom>
                  </pic:spPr>
                </pic:pic>
              </a:graphicData>
            </a:graphic>
          </wp:inline>
        </w:drawing>
      </w:r>
    </w:p>
    <w:p w14:paraId="7B66DA4D" w14:textId="024CEAAD" w:rsidR="008F5F44" w:rsidRPr="00A56744" w:rsidRDefault="008F5F44" w:rsidP="009F5C29">
      <w:pPr>
        <w:jc w:val="center"/>
        <w:rPr>
          <w:rFonts w:asciiTheme="minorHAnsi" w:hAnsiTheme="minorHAnsi" w:cstheme="minorHAnsi"/>
          <w:b/>
          <w:lang w:val="en-US"/>
        </w:rPr>
      </w:pPr>
      <w:r w:rsidRPr="00A56744">
        <w:rPr>
          <w:rFonts w:asciiTheme="minorHAnsi" w:hAnsiTheme="minorHAnsi" w:cstheme="minorHAnsi"/>
          <w:b/>
          <w:lang w:val="en-US"/>
        </w:rPr>
        <w:t xml:space="preserve">Figura </w:t>
      </w:r>
      <w:r w:rsidR="009F5C29" w:rsidRPr="00A56744">
        <w:rPr>
          <w:rFonts w:asciiTheme="minorHAnsi" w:hAnsiTheme="minorHAnsi" w:cstheme="minorHAnsi"/>
          <w:b/>
          <w:lang w:val="en-US"/>
        </w:rPr>
        <w:t>13</w:t>
      </w:r>
      <w:r w:rsidRPr="00A56744">
        <w:rPr>
          <w:rFonts w:asciiTheme="minorHAnsi" w:hAnsiTheme="minorHAnsi" w:cstheme="minorHAnsi"/>
          <w:b/>
          <w:lang w:val="en-US"/>
        </w:rPr>
        <w:t>. Panel de control caso de uso eRetail</w:t>
      </w:r>
    </w:p>
    <w:p w14:paraId="06B49198" w14:textId="77777777" w:rsidR="00911E21" w:rsidRPr="00911E21" w:rsidRDefault="00911E21" w:rsidP="00943593">
      <w:pPr>
        <w:jc w:val="both"/>
        <w:rPr>
          <w:rFonts w:asciiTheme="minorHAnsi" w:hAnsiTheme="minorHAnsi" w:cstheme="minorHAnsi"/>
          <w:lang w:val="en-GB"/>
        </w:rPr>
      </w:pPr>
      <w:r w:rsidRPr="00911E21">
        <w:rPr>
          <w:rFonts w:asciiTheme="minorHAnsi" w:hAnsiTheme="minorHAnsi" w:cstheme="minorHAnsi"/>
          <w:lang w:val="en-GB"/>
        </w:rPr>
        <w:t>The control panel shows data of the installed cameras, in a flexible and friendly way.</w:t>
      </w:r>
    </w:p>
    <w:p w14:paraId="4F3B07BF" w14:textId="58422359" w:rsidR="00953BBE" w:rsidRPr="00911E21" w:rsidRDefault="00911E21" w:rsidP="00943593">
      <w:pPr>
        <w:jc w:val="both"/>
        <w:rPr>
          <w:rFonts w:asciiTheme="minorHAnsi" w:hAnsiTheme="minorHAnsi" w:cstheme="minorHAnsi"/>
          <w:lang w:val="en-GB"/>
        </w:rPr>
      </w:pPr>
      <w:r w:rsidRPr="00911E21">
        <w:rPr>
          <w:rFonts w:asciiTheme="minorHAnsi" w:hAnsiTheme="minorHAnsi" w:cstheme="minorHAnsi"/>
          <w:lang w:val="en-GB"/>
        </w:rPr>
        <w:t>Within this are all the event data and emotional data for decision making. With this you can see the history and you can evaluate the data for the improvement in data analysis.</w:t>
      </w:r>
    </w:p>
    <w:p w14:paraId="235D7DB5" w14:textId="77777777" w:rsidR="00953BBE" w:rsidRPr="00911E21" w:rsidRDefault="00953BBE" w:rsidP="00943593">
      <w:pPr>
        <w:jc w:val="both"/>
        <w:rPr>
          <w:rFonts w:asciiTheme="minorHAnsi" w:hAnsiTheme="minorHAnsi" w:cstheme="minorHAnsi"/>
          <w:lang w:val="en-GB"/>
        </w:rPr>
      </w:pPr>
    </w:p>
    <w:p w14:paraId="6DCBD9A9" w14:textId="6531E216" w:rsidR="00953BBE" w:rsidRPr="006B1AF9" w:rsidRDefault="00953BBE" w:rsidP="00943593">
      <w:pPr>
        <w:pStyle w:val="Titre1"/>
        <w:jc w:val="both"/>
        <w:rPr>
          <w:rFonts w:asciiTheme="minorHAnsi" w:hAnsiTheme="minorHAnsi" w:cstheme="minorHAnsi"/>
          <w:lang w:val="en-US"/>
        </w:rPr>
      </w:pPr>
      <w:bookmarkStart w:id="15" w:name="_Toc9424728"/>
      <w:r w:rsidRPr="006B1AF9">
        <w:rPr>
          <w:rFonts w:asciiTheme="minorHAnsi" w:hAnsiTheme="minorHAnsi" w:cstheme="minorHAnsi"/>
          <w:lang w:val="en-US"/>
        </w:rPr>
        <w:t>Use case: e-learning</w:t>
      </w:r>
      <w:bookmarkEnd w:id="15"/>
    </w:p>
    <w:p w14:paraId="7AA212CE" w14:textId="3AD016B4" w:rsidR="006B1490" w:rsidRDefault="006B1490" w:rsidP="00943593">
      <w:pPr>
        <w:jc w:val="both"/>
        <w:rPr>
          <w:rFonts w:asciiTheme="minorHAnsi" w:hAnsiTheme="minorHAnsi" w:cstheme="minorHAnsi"/>
          <w:lang w:val="en-GB"/>
        </w:rPr>
      </w:pPr>
      <w:r w:rsidRPr="006B1490">
        <w:rPr>
          <w:rFonts w:asciiTheme="minorHAnsi" w:hAnsiTheme="minorHAnsi" w:cstheme="minorHAnsi"/>
          <w:lang w:val="en-GB"/>
        </w:rPr>
        <w:t>The objective of the case of use of e-learning in terms of space adaptation is to get students to find help in their study environment (such as a room, or classroom) in which it can be a help factor the regulation of luminosity, the detection of emotions through the web camera or the biometric data provided in terminals such as activity wristbands.</w:t>
      </w:r>
    </w:p>
    <w:p w14:paraId="5C03C83D" w14:textId="774FC051" w:rsidR="00B470A8" w:rsidRDefault="00B470A8" w:rsidP="00943593">
      <w:pPr>
        <w:jc w:val="both"/>
        <w:rPr>
          <w:rFonts w:asciiTheme="minorHAnsi" w:hAnsiTheme="minorHAnsi" w:cstheme="minorHAnsi"/>
          <w:lang w:val="en-GB"/>
        </w:rPr>
      </w:pPr>
      <w:r w:rsidRPr="00B470A8">
        <w:rPr>
          <w:rFonts w:asciiTheme="minorHAnsi" w:hAnsiTheme="minorHAnsi" w:cstheme="minorHAnsi"/>
          <w:lang w:val="en-GB"/>
        </w:rPr>
        <w:t>The main idea is to create an environment that helps the student in space and the teacher in the management of classes by providing extra information that, when processed, can help in decision-making.</w:t>
      </w:r>
    </w:p>
    <w:p w14:paraId="3367FBE9" w14:textId="01CCA57E" w:rsidR="00514BD6" w:rsidRPr="006B1AF9" w:rsidRDefault="00514BD6" w:rsidP="00943593">
      <w:pPr>
        <w:pStyle w:val="Titre2"/>
        <w:jc w:val="both"/>
        <w:rPr>
          <w:rFonts w:asciiTheme="minorHAnsi" w:hAnsiTheme="minorHAnsi" w:cstheme="minorHAnsi"/>
        </w:rPr>
      </w:pPr>
      <w:bookmarkStart w:id="16" w:name="_Toc9424729"/>
      <w:r w:rsidRPr="006B1AF9">
        <w:rPr>
          <w:rFonts w:asciiTheme="minorHAnsi" w:hAnsiTheme="minorHAnsi" w:cstheme="minorHAnsi"/>
        </w:rPr>
        <w:t>E</w:t>
      </w:r>
      <w:r w:rsidR="00151EB1" w:rsidRPr="006B1AF9">
        <w:rPr>
          <w:rFonts w:asciiTheme="minorHAnsi" w:hAnsiTheme="minorHAnsi" w:cstheme="minorHAnsi"/>
        </w:rPr>
        <w:t>lements of the environment</w:t>
      </w:r>
      <w:bookmarkEnd w:id="16"/>
    </w:p>
    <w:p w14:paraId="4F09F2E8" w14:textId="1B9FE019" w:rsidR="00B470A8" w:rsidRPr="00B470A8" w:rsidRDefault="00B470A8" w:rsidP="00943593">
      <w:pPr>
        <w:jc w:val="both"/>
        <w:rPr>
          <w:rFonts w:asciiTheme="minorHAnsi" w:hAnsiTheme="minorHAnsi" w:cstheme="minorHAnsi"/>
          <w:lang w:val="en-GB"/>
        </w:rPr>
      </w:pPr>
      <w:r w:rsidRPr="00B470A8">
        <w:rPr>
          <w:rFonts w:asciiTheme="minorHAnsi" w:hAnsiTheme="minorHAnsi" w:cstheme="minorHAnsi"/>
          <w:lang w:val="en-GB"/>
        </w:rPr>
        <w:t>Inside the spaces you can find different physical, logical or software elements. In addition to being used to carry out the activities, these elements allow you to collect behavioral data to get to know the users and the possible activities you are doing through these elements such as educational applications, interactive whiteboards, mobile phones, identification cards, cameras, etc ...</w:t>
      </w:r>
    </w:p>
    <w:p w14:paraId="26728D8D" w14:textId="11463677" w:rsidR="00151EB1" w:rsidRPr="006B1AF9" w:rsidRDefault="00151EB1" w:rsidP="00943593">
      <w:pPr>
        <w:pStyle w:val="Titre2"/>
        <w:jc w:val="both"/>
        <w:rPr>
          <w:rFonts w:asciiTheme="minorHAnsi" w:hAnsiTheme="minorHAnsi" w:cstheme="minorHAnsi"/>
        </w:rPr>
      </w:pPr>
      <w:bookmarkStart w:id="17" w:name="_Toc9424730"/>
      <w:r w:rsidRPr="006B1AF9">
        <w:rPr>
          <w:rFonts w:asciiTheme="minorHAnsi" w:hAnsiTheme="minorHAnsi" w:cstheme="minorHAnsi"/>
        </w:rPr>
        <w:t>Software</w:t>
      </w:r>
      <w:bookmarkEnd w:id="17"/>
    </w:p>
    <w:p w14:paraId="2F41AAAF" w14:textId="77777777" w:rsidR="00180CAD" w:rsidRPr="007A18D1" w:rsidRDefault="00180CAD" w:rsidP="00943593">
      <w:pPr>
        <w:jc w:val="both"/>
        <w:rPr>
          <w:rFonts w:asciiTheme="minorHAnsi" w:hAnsiTheme="minorHAnsi" w:cstheme="minorHAnsi"/>
          <w:lang w:val="en-GB"/>
        </w:rPr>
      </w:pPr>
      <w:r w:rsidRPr="007A18D1">
        <w:rPr>
          <w:rFonts w:asciiTheme="minorHAnsi" w:hAnsiTheme="minorHAnsi" w:cstheme="minorHAnsi"/>
          <w:lang w:val="en-GB"/>
        </w:rPr>
        <w:lastRenderedPageBreak/>
        <w:t>It is the tool where this use case is developed because it is Open Source and it is being modified so that the most relevant information on emotions that can help teachers is reflected in the LMS.</w:t>
      </w:r>
    </w:p>
    <w:p w14:paraId="2C06A529" w14:textId="4429AA80" w:rsidR="00180CAD" w:rsidRPr="00180CAD" w:rsidRDefault="00180CAD" w:rsidP="00943593">
      <w:pPr>
        <w:jc w:val="both"/>
        <w:rPr>
          <w:rFonts w:asciiTheme="minorHAnsi" w:hAnsiTheme="minorHAnsi" w:cstheme="minorHAnsi"/>
          <w:lang w:val="en-GB"/>
        </w:rPr>
      </w:pPr>
      <w:r w:rsidRPr="00180CAD">
        <w:rPr>
          <w:rFonts w:asciiTheme="minorHAnsi" w:hAnsiTheme="minorHAnsi" w:cstheme="minorHAnsi"/>
          <w:lang w:val="en-GB"/>
        </w:rPr>
        <w:t>Tools such as Chamilo LMS, open source allow the modification of the code to integrate elements such as the webcam and in this way and through recognition libraries be able to know the status of the user can thus adapt the space in order to improve the content adapting it to the user, also modifying the same platform to adapt it to the needs based on emotions and with the aim of a better understanding and searching for the optimal emotional state by the user, being able to see in his own "dashboard" each teacher the evolution of students at the group level and the emotions of each one at an emotional level. As an example of this possibility, the following image shows how through a graph we can see the evolution of the student in the emotional framework.</w:t>
      </w:r>
    </w:p>
    <w:p w14:paraId="070A9856" w14:textId="77777777" w:rsidR="00514BD6" w:rsidRPr="006B1AF9" w:rsidRDefault="00514BD6" w:rsidP="00943593">
      <w:pPr>
        <w:keepNext/>
        <w:jc w:val="both"/>
        <w:rPr>
          <w:rFonts w:asciiTheme="minorHAnsi" w:hAnsiTheme="minorHAnsi" w:cstheme="minorHAnsi"/>
        </w:rPr>
      </w:pPr>
      <w:r w:rsidRPr="006B1AF9">
        <w:rPr>
          <w:rFonts w:asciiTheme="minorHAnsi" w:hAnsiTheme="minorHAnsi" w:cstheme="minorHAnsi"/>
          <w:noProof/>
          <w:lang w:eastAsia="fr-FR"/>
        </w:rPr>
        <w:drawing>
          <wp:inline distT="0" distB="0" distL="0" distR="0" wp14:anchorId="03242C4B" wp14:editId="1DC3E95A">
            <wp:extent cx="5943600" cy="3242945"/>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noChangeArrowheads="1"/>
                    </pic:cNvPicPr>
                  </pic:nvPicPr>
                  <pic:blipFill>
                    <a:blip r:embed="rId27"/>
                    <a:stretch>
                      <a:fillRect/>
                    </a:stretch>
                  </pic:blipFill>
                  <pic:spPr bwMode="auto">
                    <a:xfrm>
                      <a:off x="0" y="0"/>
                      <a:ext cx="5943600" cy="3242945"/>
                    </a:xfrm>
                    <a:prstGeom prst="rect">
                      <a:avLst/>
                    </a:prstGeom>
                  </pic:spPr>
                </pic:pic>
              </a:graphicData>
            </a:graphic>
          </wp:inline>
        </w:drawing>
      </w:r>
    </w:p>
    <w:p w14:paraId="3C82DA42" w14:textId="043DA2B1" w:rsidR="00514BD6" w:rsidRPr="00180CAD" w:rsidRDefault="00514BD6" w:rsidP="000171A7">
      <w:pPr>
        <w:pStyle w:val="Lgende"/>
        <w:jc w:val="center"/>
        <w:rPr>
          <w:rFonts w:asciiTheme="minorHAnsi" w:hAnsiTheme="minorHAnsi" w:cstheme="minorHAnsi"/>
          <w:sz w:val="22"/>
          <w:lang w:val="en-GB"/>
        </w:rPr>
      </w:pPr>
      <w:r w:rsidRPr="00180CAD">
        <w:rPr>
          <w:rFonts w:asciiTheme="minorHAnsi" w:hAnsiTheme="minorHAnsi" w:cstheme="minorHAnsi"/>
          <w:sz w:val="22"/>
          <w:lang w:val="en-GB"/>
        </w:rPr>
        <w:t>Figur</w:t>
      </w:r>
      <w:r w:rsidR="00180CAD">
        <w:rPr>
          <w:rFonts w:asciiTheme="minorHAnsi" w:hAnsiTheme="minorHAnsi" w:cstheme="minorHAnsi"/>
          <w:sz w:val="22"/>
          <w:lang w:val="en-GB"/>
        </w:rPr>
        <w:t>e</w:t>
      </w:r>
      <w:r w:rsidRPr="00180CAD">
        <w:rPr>
          <w:rFonts w:asciiTheme="minorHAnsi" w:hAnsiTheme="minorHAnsi" w:cstheme="minorHAnsi"/>
          <w:sz w:val="22"/>
          <w:lang w:val="en-GB"/>
        </w:rPr>
        <w:t xml:space="preserve"> </w:t>
      </w:r>
      <w:r w:rsidR="009F5C29">
        <w:rPr>
          <w:rFonts w:asciiTheme="minorHAnsi" w:hAnsiTheme="minorHAnsi" w:cstheme="minorHAnsi"/>
          <w:sz w:val="22"/>
          <w:lang w:val="en-GB"/>
        </w:rPr>
        <w:t>14</w:t>
      </w:r>
      <w:r w:rsidRPr="00180CAD">
        <w:rPr>
          <w:rFonts w:asciiTheme="minorHAnsi" w:hAnsiTheme="minorHAnsi" w:cstheme="minorHAnsi"/>
          <w:sz w:val="22"/>
          <w:lang w:val="en-GB"/>
        </w:rPr>
        <w:t xml:space="preserve">. </w:t>
      </w:r>
      <w:r w:rsidR="00180CAD" w:rsidRPr="00180CAD">
        <w:rPr>
          <w:rFonts w:asciiTheme="minorHAnsi" w:hAnsiTheme="minorHAnsi" w:cstheme="minorHAnsi"/>
          <w:sz w:val="22"/>
          <w:lang w:val="en-GB"/>
        </w:rPr>
        <w:t>Emotional status of t</w:t>
      </w:r>
      <w:r w:rsidR="00180CAD">
        <w:rPr>
          <w:rFonts w:asciiTheme="minorHAnsi" w:hAnsiTheme="minorHAnsi" w:cstheme="minorHAnsi"/>
          <w:sz w:val="22"/>
          <w:lang w:val="en-GB"/>
        </w:rPr>
        <w:t>he user</w:t>
      </w:r>
    </w:p>
    <w:p w14:paraId="02FBE69A" w14:textId="77777777" w:rsidR="00514BD6" w:rsidRPr="00180CAD" w:rsidRDefault="00514BD6" w:rsidP="00943593">
      <w:pPr>
        <w:jc w:val="both"/>
        <w:rPr>
          <w:rFonts w:asciiTheme="minorHAnsi" w:hAnsiTheme="minorHAnsi" w:cstheme="minorHAnsi"/>
          <w:lang w:val="en-GB"/>
        </w:rPr>
      </w:pPr>
    </w:p>
    <w:p w14:paraId="14CA6682" w14:textId="77777777" w:rsidR="00514BD6" w:rsidRPr="006B1AF9" w:rsidRDefault="00514BD6" w:rsidP="00943593">
      <w:pPr>
        <w:keepNext/>
        <w:jc w:val="both"/>
        <w:rPr>
          <w:rFonts w:asciiTheme="minorHAnsi" w:hAnsiTheme="minorHAnsi" w:cstheme="minorHAnsi"/>
        </w:rPr>
      </w:pPr>
      <w:r w:rsidRPr="006B1AF9">
        <w:rPr>
          <w:rFonts w:asciiTheme="minorHAnsi" w:hAnsiTheme="minorHAnsi" w:cstheme="minorHAnsi"/>
          <w:noProof/>
          <w:lang w:eastAsia="fr-FR"/>
        </w:rPr>
        <w:lastRenderedPageBreak/>
        <w:drawing>
          <wp:inline distT="0" distB="0" distL="0" distR="0" wp14:anchorId="7FDBECB3" wp14:editId="3314790D">
            <wp:extent cx="5943600" cy="435165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noChangeArrowheads="1"/>
                    </pic:cNvPicPr>
                  </pic:nvPicPr>
                  <pic:blipFill>
                    <a:blip r:embed="rId28"/>
                    <a:stretch>
                      <a:fillRect/>
                    </a:stretch>
                  </pic:blipFill>
                  <pic:spPr bwMode="auto">
                    <a:xfrm>
                      <a:off x="0" y="0"/>
                      <a:ext cx="5943600" cy="4351655"/>
                    </a:xfrm>
                    <a:prstGeom prst="rect">
                      <a:avLst/>
                    </a:prstGeom>
                  </pic:spPr>
                </pic:pic>
              </a:graphicData>
            </a:graphic>
          </wp:inline>
        </w:drawing>
      </w:r>
    </w:p>
    <w:p w14:paraId="33CB446C" w14:textId="02FF2C83" w:rsidR="00514BD6" w:rsidRPr="007A18D1" w:rsidRDefault="00514BD6" w:rsidP="000171A7">
      <w:pPr>
        <w:pStyle w:val="Lgende"/>
        <w:jc w:val="center"/>
        <w:rPr>
          <w:rFonts w:asciiTheme="minorHAnsi" w:hAnsiTheme="minorHAnsi" w:cstheme="minorHAnsi"/>
          <w:sz w:val="22"/>
          <w:lang w:val="en-GB"/>
        </w:rPr>
      </w:pPr>
      <w:r w:rsidRPr="007A18D1">
        <w:rPr>
          <w:rFonts w:asciiTheme="minorHAnsi" w:hAnsiTheme="minorHAnsi" w:cstheme="minorHAnsi"/>
          <w:sz w:val="22"/>
          <w:lang w:val="en-GB"/>
        </w:rPr>
        <w:t>Figur</w:t>
      </w:r>
      <w:r w:rsidR="00180CAD" w:rsidRPr="007A18D1">
        <w:rPr>
          <w:rFonts w:asciiTheme="minorHAnsi" w:hAnsiTheme="minorHAnsi" w:cstheme="minorHAnsi"/>
          <w:sz w:val="22"/>
          <w:lang w:val="en-GB"/>
        </w:rPr>
        <w:t>e</w:t>
      </w:r>
      <w:r w:rsidRPr="007A18D1">
        <w:rPr>
          <w:rFonts w:asciiTheme="minorHAnsi" w:hAnsiTheme="minorHAnsi" w:cstheme="minorHAnsi"/>
          <w:sz w:val="22"/>
          <w:lang w:val="en-GB"/>
        </w:rPr>
        <w:t xml:space="preserve"> </w:t>
      </w:r>
      <w:r w:rsidR="009F5C29" w:rsidRPr="007A18D1">
        <w:rPr>
          <w:rFonts w:asciiTheme="minorHAnsi" w:hAnsiTheme="minorHAnsi" w:cstheme="minorHAnsi"/>
          <w:sz w:val="22"/>
          <w:lang w:val="en-GB"/>
        </w:rPr>
        <w:t>15</w:t>
      </w:r>
      <w:r w:rsidRPr="007A18D1">
        <w:rPr>
          <w:rFonts w:asciiTheme="minorHAnsi" w:hAnsiTheme="minorHAnsi" w:cstheme="minorHAnsi"/>
          <w:sz w:val="22"/>
          <w:lang w:val="en-GB"/>
        </w:rPr>
        <w:t xml:space="preserve">. </w:t>
      </w:r>
      <w:r w:rsidR="00180CAD" w:rsidRPr="007A18D1">
        <w:rPr>
          <w:rFonts w:asciiTheme="minorHAnsi" w:hAnsiTheme="minorHAnsi" w:cstheme="minorHAnsi"/>
          <w:sz w:val="22"/>
          <w:lang w:val="en-GB"/>
        </w:rPr>
        <w:t>Historical of user emotions</w:t>
      </w:r>
    </w:p>
    <w:p w14:paraId="596F16D9" w14:textId="1695C2AB" w:rsidR="00FD70B3" w:rsidRPr="00FD70B3" w:rsidRDefault="00FD70B3" w:rsidP="00943593">
      <w:pPr>
        <w:jc w:val="both"/>
        <w:rPr>
          <w:rFonts w:asciiTheme="minorHAnsi" w:hAnsiTheme="minorHAnsi" w:cstheme="minorHAnsi"/>
          <w:lang w:val="en-GB"/>
        </w:rPr>
      </w:pPr>
      <w:r w:rsidRPr="00FD70B3">
        <w:rPr>
          <w:rFonts w:asciiTheme="minorHAnsi" w:hAnsiTheme="minorHAnsi" w:cstheme="minorHAnsi"/>
          <w:lang w:val="en-GB"/>
        </w:rPr>
        <w:t>In this way the emotional state is controlled by software and actions are taken as a result of the modification of the application environment to a more pleasant interface in color, or content, it could also interact externally with devices such as smart lights or beacons.</w:t>
      </w:r>
    </w:p>
    <w:p w14:paraId="0D97974E" w14:textId="652F613C" w:rsidR="00151EB1" w:rsidRPr="006B1AF9" w:rsidRDefault="00151EB1" w:rsidP="00943593">
      <w:pPr>
        <w:pStyle w:val="Titre2"/>
        <w:jc w:val="both"/>
        <w:rPr>
          <w:rFonts w:asciiTheme="minorHAnsi" w:hAnsiTheme="minorHAnsi" w:cstheme="minorHAnsi"/>
        </w:rPr>
      </w:pPr>
      <w:bookmarkStart w:id="18" w:name="_Toc9424731"/>
      <w:r w:rsidRPr="006B1AF9">
        <w:rPr>
          <w:rFonts w:asciiTheme="minorHAnsi" w:hAnsiTheme="minorHAnsi" w:cstheme="minorHAnsi"/>
        </w:rPr>
        <w:t>Recognition</w:t>
      </w:r>
      <w:bookmarkEnd w:id="18"/>
    </w:p>
    <w:p w14:paraId="3D9E1D1B" w14:textId="64CEA322" w:rsidR="00FD70B3" w:rsidRDefault="00FD70B3" w:rsidP="00943593">
      <w:pPr>
        <w:jc w:val="both"/>
        <w:rPr>
          <w:rFonts w:asciiTheme="minorHAnsi" w:hAnsiTheme="minorHAnsi" w:cstheme="minorHAnsi"/>
          <w:lang w:val="en-GB"/>
        </w:rPr>
      </w:pPr>
      <w:r w:rsidRPr="00FD70B3">
        <w:rPr>
          <w:rFonts w:asciiTheme="minorHAnsi" w:hAnsiTheme="minorHAnsi" w:cstheme="minorHAnsi"/>
          <w:lang w:val="en-GB"/>
        </w:rPr>
        <w:t>For the adaptation techniques, recognition is considered as the initial layer in order to monitor or at least store and analyze the behavior of the users of a space, in this way and based also on their academic results or the education environment. with the intelligent elements mentioned at the beginning of the use case.</w:t>
      </w:r>
    </w:p>
    <w:p w14:paraId="66554C1B" w14:textId="7C7370D4" w:rsidR="00EA185A" w:rsidRDefault="0076715F" w:rsidP="00943593">
      <w:pPr>
        <w:jc w:val="both"/>
        <w:rPr>
          <w:rFonts w:asciiTheme="minorHAnsi" w:hAnsiTheme="minorHAnsi" w:cstheme="minorHAnsi"/>
          <w:lang w:val="en-GB"/>
        </w:rPr>
      </w:pPr>
      <w:r w:rsidRPr="0076715F">
        <w:rPr>
          <w:rFonts w:asciiTheme="minorHAnsi" w:hAnsiTheme="minorHAnsi" w:cstheme="minorHAnsi"/>
          <w:lang w:val="en-GB"/>
        </w:rPr>
        <w:t xml:space="preserve">The provision of educational spaces is a transversal issue. It affects children's education centers but also primary and secondary schools. And universities are not left out either, often installed in traditional architectural models with little flexibility and innovation. Currently we are working towards a future with flexible classrooms that allow multiple groupings, different uses and varied methodologies, all of them accompanied by ICT elements to monitor and analyze behaviors and </w:t>
      </w:r>
      <w:r w:rsidRPr="0076715F">
        <w:rPr>
          <w:rFonts w:asciiTheme="minorHAnsi" w:hAnsiTheme="minorHAnsi" w:cstheme="minorHAnsi"/>
          <w:lang w:val="en-GB"/>
        </w:rPr>
        <w:lastRenderedPageBreak/>
        <w:t>results. An example is this classroom of the Faculty of Education of the University of Helsinki (https://vimeo.com/60818003), which has space and furniture adaptable to the needs of each day, which could be accompanied by light conditioning, sound, environmental or help elements with internet access such as phones, tablets, etc.</w:t>
      </w:r>
    </w:p>
    <w:p w14:paraId="1B76894B" w14:textId="77777777" w:rsidR="00514BD6" w:rsidRPr="006B1AF9" w:rsidRDefault="00514BD6" w:rsidP="00943593">
      <w:pPr>
        <w:keepNext/>
        <w:jc w:val="both"/>
        <w:rPr>
          <w:rFonts w:asciiTheme="minorHAnsi" w:hAnsiTheme="minorHAnsi" w:cstheme="minorHAnsi"/>
        </w:rPr>
      </w:pPr>
      <w:r w:rsidRPr="006B1AF9">
        <w:rPr>
          <w:rFonts w:asciiTheme="minorHAnsi" w:hAnsiTheme="minorHAnsi" w:cstheme="minorHAnsi"/>
          <w:noProof/>
          <w:lang w:eastAsia="fr-FR"/>
        </w:rPr>
        <w:drawing>
          <wp:inline distT="0" distB="1905" distL="0" distR="0" wp14:anchorId="3374C276" wp14:editId="2155016F">
            <wp:extent cx="5943600" cy="3731895"/>
            <wp:effectExtent l="0" t="0" r="0" b="0"/>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5"/>
                    <pic:cNvPicPr>
                      <a:picLocks noChangeAspect="1" noChangeArrowheads="1"/>
                    </pic:cNvPicPr>
                  </pic:nvPicPr>
                  <pic:blipFill>
                    <a:blip r:embed="rId29"/>
                    <a:stretch>
                      <a:fillRect/>
                    </a:stretch>
                  </pic:blipFill>
                  <pic:spPr bwMode="auto">
                    <a:xfrm>
                      <a:off x="0" y="0"/>
                      <a:ext cx="5943600" cy="3731895"/>
                    </a:xfrm>
                    <a:prstGeom prst="rect">
                      <a:avLst/>
                    </a:prstGeom>
                  </pic:spPr>
                </pic:pic>
              </a:graphicData>
            </a:graphic>
          </wp:inline>
        </w:drawing>
      </w:r>
    </w:p>
    <w:p w14:paraId="2D7DC203" w14:textId="568C3077" w:rsidR="00514BD6" w:rsidRPr="0076715F" w:rsidRDefault="00514BD6" w:rsidP="000171A7">
      <w:pPr>
        <w:pStyle w:val="Lgende"/>
        <w:jc w:val="center"/>
        <w:rPr>
          <w:rFonts w:asciiTheme="minorHAnsi" w:hAnsiTheme="minorHAnsi" w:cstheme="minorHAnsi"/>
          <w:lang w:val="en-GB"/>
        </w:rPr>
      </w:pPr>
      <w:r w:rsidRPr="007A18D1">
        <w:rPr>
          <w:rFonts w:asciiTheme="minorHAnsi" w:hAnsiTheme="minorHAnsi" w:cstheme="minorHAnsi"/>
          <w:lang w:val="en-GB"/>
        </w:rPr>
        <w:t>Figur</w:t>
      </w:r>
      <w:r w:rsidR="0076715F" w:rsidRPr="007A18D1">
        <w:rPr>
          <w:rFonts w:asciiTheme="minorHAnsi" w:hAnsiTheme="minorHAnsi" w:cstheme="minorHAnsi"/>
          <w:lang w:val="en-GB"/>
        </w:rPr>
        <w:t>e</w:t>
      </w:r>
      <w:r w:rsidRPr="007A18D1">
        <w:rPr>
          <w:rFonts w:asciiTheme="minorHAnsi" w:hAnsiTheme="minorHAnsi" w:cstheme="minorHAnsi"/>
          <w:lang w:val="en-GB"/>
        </w:rPr>
        <w:t xml:space="preserve"> 1</w:t>
      </w:r>
      <w:r w:rsidR="009F5C29" w:rsidRPr="007A18D1">
        <w:rPr>
          <w:rFonts w:asciiTheme="minorHAnsi" w:hAnsiTheme="minorHAnsi" w:cstheme="minorHAnsi"/>
          <w:lang w:val="en-GB"/>
        </w:rPr>
        <w:t>6</w:t>
      </w:r>
      <w:r w:rsidRPr="007A18D1">
        <w:rPr>
          <w:rFonts w:asciiTheme="minorHAnsi" w:hAnsiTheme="minorHAnsi" w:cstheme="minorHAnsi"/>
          <w:lang w:val="en-GB"/>
        </w:rPr>
        <w:t xml:space="preserve">. </w:t>
      </w:r>
      <w:r w:rsidR="0076715F" w:rsidRPr="0076715F">
        <w:rPr>
          <w:rFonts w:asciiTheme="minorHAnsi" w:hAnsiTheme="minorHAnsi" w:cstheme="minorHAnsi"/>
          <w:lang w:val="en-GB"/>
        </w:rPr>
        <w:t>Adaptation of the Faculty of Education of the University of Helsinki</w:t>
      </w:r>
    </w:p>
    <w:p w14:paraId="2DBA0891" w14:textId="77777777" w:rsidR="00151EB1" w:rsidRPr="0076715F" w:rsidRDefault="00151EB1" w:rsidP="00943593">
      <w:pPr>
        <w:jc w:val="both"/>
        <w:rPr>
          <w:rFonts w:asciiTheme="minorHAnsi" w:hAnsiTheme="minorHAnsi" w:cstheme="minorHAnsi"/>
          <w:lang w:val="en-GB"/>
        </w:rPr>
      </w:pPr>
    </w:p>
    <w:p w14:paraId="02D7460D" w14:textId="4BEC6CB8" w:rsidR="00151EB1" w:rsidRPr="006B1AF9" w:rsidRDefault="00151EB1" w:rsidP="00943593">
      <w:pPr>
        <w:pStyle w:val="Titre2"/>
        <w:jc w:val="both"/>
        <w:rPr>
          <w:rFonts w:asciiTheme="minorHAnsi" w:hAnsiTheme="minorHAnsi" w:cstheme="minorHAnsi"/>
        </w:rPr>
      </w:pPr>
      <w:bookmarkStart w:id="19" w:name="_Toc9424732"/>
      <w:bookmarkStart w:id="20" w:name="_Toc6495051"/>
      <w:r w:rsidRPr="006B1AF9">
        <w:rPr>
          <w:rFonts w:asciiTheme="minorHAnsi" w:hAnsiTheme="minorHAnsi" w:cstheme="minorHAnsi"/>
        </w:rPr>
        <w:t>Emotions analysis</w:t>
      </w:r>
      <w:bookmarkEnd w:id="19"/>
    </w:p>
    <w:bookmarkEnd w:id="20"/>
    <w:p w14:paraId="22E0E37B" w14:textId="37605B00" w:rsidR="009A7196" w:rsidRDefault="009A7196" w:rsidP="00943593">
      <w:pPr>
        <w:jc w:val="both"/>
        <w:rPr>
          <w:rFonts w:asciiTheme="minorHAnsi" w:hAnsiTheme="minorHAnsi" w:cstheme="minorHAnsi"/>
          <w:lang w:val="en-GB"/>
        </w:rPr>
      </w:pPr>
      <w:r w:rsidRPr="009A7196">
        <w:rPr>
          <w:rFonts w:asciiTheme="minorHAnsi" w:hAnsiTheme="minorHAnsi" w:cstheme="minorHAnsi"/>
          <w:lang w:val="en-GB"/>
        </w:rPr>
        <w:t>The Sentiment Analysis in the area of Behavior Processing tries to solve this problem. The objective is that a machine or program is able to distinguish the feeling behind a behavior and the data collected from it by different means and be able to classify and summarize the entire process resulting in a clear and simple action.</w:t>
      </w:r>
    </w:p>
    <w:p w14:paraId="068FEB17" w14:textId="450B25E2" w:rsidR="00E6770E" w:rsidRPr="009A7196" w:rsidRDefault="00E6770E" w:rsidP="00943593">
      <w:pPr>
        <w:jc w:val="both"/>
        <w:rPr>
          <w:rFonts w:asciiTheme="minorHAnsi" w:hAnsiTheme="minorHAnsi" w:cstheme="minorHAnsi"/>
          <w:lang w:val="en-GB"/>
        </w:rPr>
      </w:pPr>
      <w:r w:rsidRPr="00E6770E">
        <w:rPr>
          <w:rFonts w:asciiTheme="minorHAnsi" w:hAnsiTheme="minorHAnsi" w:cstheme="minorHAnsi"/>
          <w:lang w:val="en-GB"/>
        </w:rPr>
        <w:t>If this process is mixed, with the possibility of processing large amounts of data using Big Data techniques, the scope of action on which to act is broad. There is therefore a combination of Big Data techniques to extract massive amounts of data, behavior processing techniques to analyze and structure such data and Artificial Intelligence techniques to classify and categorize such data.</w:t>
      </w:r>
    </w:p>
    <w:p w14:paraId="72EEE3CF" w14:textId="77777777" w:rsidR="00E6770E" w:rsidRPr="00A56744" w:rsidRDefault="00E6770E" w:rsidP="00943593">
      <w:pPr>
        <w:jc w:val="both"/>
        <w:rPr>
          <w:rFonts w:asciiTheme="minorHAnsi" w:hAnsiTheme="minorHAnsi" w:cstheme="minorHAnsi"/>
          <w:b/>
          <w:lang w:val="en-US"/>
        </w:rPr>
      </w:pPr>
      <w:bookmarkStart w:id="21" w:name="_Toc6495052"/>
    </w:p>
    <w:bookmarkEnd w:id="21"/>
    <w:p w14:paraId="077F5FBE" w14:textId="77777777" w:rsidR="004028C2" w:rsidRPr="00A56744" w:rsidRDefault="004028C2" w:rsidP="00943593">
      <w:pPr>
        <w:jc w:val="both"/>
        <w:rPr>
          <w:rFonts w:asciiTheme="minorHAnsi" w:hAnsiTheme="minorHAnsi" w:cstheme="minorHAnsi"/>
          <w:b/>
          <w:lang w:val="en-US"/>
        </w:rPr>
      </w:pPr>
      <w:r w:rsidRPr="00A56744">
        <w:rPr>
          <w:rFonts w:asciiTheme="minorHAnsi" w:hAnsiTheme="minorHAnsi" w:cstheme="minorHAnsi"/>
          <w:b/>
          <w:lang w:val="en-US"/>
        </w:rPr>
        <w:lastRenderedPageBreak/>
        <w:t>How to analyze emotions?</w:t>
      </w:r>
    </w:p>
    <w:p w14:paraId="3C88AD07" w14:textId="77777777" w:rsidR="004028C2" w:rsidRPr="00A56744" w:rsidRDefault="004028C2" w:rsidP="00943593">
      <w:pPr>
        <w:jc w:val="both"/>
        <w:rPr>
          <w:rFonts w:asciiTheme="minorHAnsi" w:hAnsiTheme="minorHAnsi" w:cstheme="minorHAnsi"/>
          <w:lang w:val="en-US"/>
        </w:rPr>
      </w:pPr>
      <w:r w:rsidRPr="00A56744">
        <w:rPr>
          <w:rFonts w:asciiTheme="minorHAnsi" w:hAnsiTheme="minorHAnsi" w:cstheme="minorHAnsi"/>
          <w:lang w:val="en-US"/>
        </w:rPr>
        <w:t>Sentiment analysis algorithms are basically composed of three phases:</w:t>
      </w:r>
    </w:p>
    <w:p w14:paraId="6262B770" w14:textId="77777777" w:rsidR="004028C2" w:rsidRPr="00A56744" w:rsidRDefault="004028C2" w:rsidP="00943593">
      <w:pPr>
        <w:jc w:val="both"/>
        <w:rPr>
          <w:rFonts w:asciiTheme="minorHAnsi" w:hAnsiTheme="minorHAnsi" w:cstheme="minorHAnsi"/>
          <w:lang w:val="en-US"/>
        </w:rPr>
      </w:pPr>
      <w:r w:rsidRPr="00A56744">
        <w:rPr>
          <w:rFonts w:asciiTheme="minorHAnsi" w:hAnsiTheme="minorHAnsi" w:cstheme="minorHAnsi"/>
          <w:lang w:val="en-US"/>
        </w:rPr>
        <w:t>1- Collection and storage of the data set</w:t>
      </w:r>
    </w:p>
    <w:p w14:paraId="002431FC" w14:textId="77777777" w:rsidR="004028C2" w:rsidRPr="00A56744" w:rsidRDefault="004028C2" w:rsidP="00943593">
      <w:pPr>
        <w:jc w:val="both"/>
        <w:rPr>
          <w:rFonts w:asciiTheme="minorHAnsi" w:hAnsiTheme="minorHAnsi" w:cstheme="minorHAnsi"/>
          <w:lang w:val="en-US"/>
        </w:rPr>
      </w:pPr>
      <w:r w:rsidRPr="00A56744">
        <w:rPr>
          <w:rFonts w:asciiTheme="minorHAnsi" w:hAnsiTheme="minorHAnsi" w:cstheme="minorHAnsi"/>
          <w:lang w:val="en-US"/>
        </w:rPr>
        <w:t>2- Pre-processing of the data</w:t>
      </w:r>
    </w:p>
    <w:p w14:paraId="3C99DCF8" w14:textId="77777777" w:rsidR="004028C2" w:rsidRPr="00A56744" w:rsidRDefault="004028C2" w:rsidP="00943593">
      <w:pPr>
        <w:jc w:val="both"/>
        <w:rPr>
          <w:rFonts w:asciiTheme="minorHAnsi" w:hAnsiTheme="minorHAnsi" w:cstheme="minorHAnsi"/>
          <w:lang w:val="en-US"/>
        </w:rPr>
      </w:pPr>
      <w:r w:rsidRPr="00A56744">
        <w:rPr>
          <w:rFonts w:asciiTheme="minorHAnsi" w:hAnsiTheme="minorHAnsi" w:cstheme="minorHAnsi"/>
          <w:lang w:val="en-US"/>
        </w:rPr>
        <w:t>3- Classification of emotions</w:t>
      </w:r>
    </w:p>
    <w:p w14:paraId="1493B79D" w14:textId="77777777" w:rsidR="007E3F84" w:rsidRPr="007E3F84" w:rsidRDefault="007E3F84" w:rsidP="00943593">
      <w:pPr>
        <w:jc w:val="both"/>
        <w:rPr>
          <w:rFonts w:asciiTheme="minorHAnsi" w:hAnsiTheme="minorHAnsi" w:cstheme="minorHAnsi"/>
          <w:b/>
          <w:lang w:val="en-GB"/>
        </w:rPr>
      </w:pPr>
      <w:r w:rsidRPr="007E3F84">
        <w:rPr>
          <w:rFonts w:asciiTheme="minorHAnsi" w:hAnsiTheme="minorHAnsi" w:cstheme="minorHAnsi"/>
          <w:b/>
          <w:lang w:val="en-GB"/>
        </w:rPr>
        <w:t>Collection and storage of the data set</w:t>
      </w:r>
    </w:p>
    <w:p w14:paraId="38A53E08" w14:textId="01F7BDD5" w:rsidR="007E3F84" w:rsidRPr="007E3F84" w:rsidRDefault="007E3F84" w:rsidP="00943593">
      <w:pPr>
        <w:jc w:val="both"/>
        <w:rPr>
          <w:rFonts w:asciiTheme="minorHAnsi" w:hAnsiTheme="minorHAnsi" w:cstheme="minorHAnsi"/>
          <w:lang w:val="en-GB"/>
        </w:rPr>
      </w:pPr>
      <w:r w:rsidRPr="007E3F84">
        <w:rPr>
          <w:rFonts w:asciiTheme="minorHAnsi" w:hAnsiTheme="minorHAnsi" w:cstheme="minorHAnsi"/>
          <w:lang w:val="en-GB"/>
        </w:rPr>
        <w:t>In this phase, Big Data techniques are used to collect massive amounts of data that will be processed later with BigData tools such as Hadoop or Spark to process this data and store them for exploitation.</w:t>
      </w:r>
    </w:p>
    <w:p w14:paraId="6DFDD5FF" w14:textId="77777777" w:rsidR="00892A5F" w:rsidRPr="00A56744" w:rsidRDefault="00892A5F" w:rsidP="00892A5F">
      <w:pPr>
        <w:jc w:val="both"/>
        <w:rPr>
          <w:rFonts w:asciiTheme="minorHAnsi" w:hAnsiTheme="minorHAnsi" w:cstheme="minorHAnsi"/>
          <w:b/>
          <w:lang w:val="en-US"/>
        </w:rPr>
      </w:pPr>
      <w:r w:rsidRPr="00A56744">
        <w:rPr>
          <w:rFonts w:asciiTheme="minorHAnsi" w:hAnsiTheme="minorHAnsi" w:cstheme="minorHAnsi"/>
          <w:b/>
          <w:lang w:val="en-US"/>
        </w:rPr>
        <w:t>Pre-processed data</w:t>
      </w:r>
    </w:p>
    <w:p w14:paraId="182D679C" w14:textId="3E07955E" w:rsidR="007E3F84" w:rsidRPr="00892A5F" w:rsidRDefault="00892A5F" w:rsidP="00892A5F">
      <w:pPr>
        <w:jc w:val="both"/>
        <w:rPr>
          <w:rFonts w:asciiTheme="minorHAnsi" w:hAnsiTheme="minorHAnsi" w:cstheme="minorHAnsi"/>
          <w:lang w:val="en-GB"/>
        </w:rPr>
      </w:pPr>
      <w:r w:rsidRPr="00A56744">
        <w:rPr>
          <w:rFonts w:asciiTheme="minorHAnsi" w:hAnsiTheme="minorHAnsi" w:cstheme="minorHAnsi"/>
          <w:lang w:val="en-US"/>
        </w:rPr>
        <w:t>The data are usually taken with numerical values and must be transformed and adapted to the feelings based on the studies and also on the historical data stored that allow reducing the margin of error each time the volume increases.</w:t>
      </w:r>
      <w:r w:rsidR="007E3F84" w:rsidRPr="00892A5F">
        <w:rPr>
          <w:rFonts w:asciiTheme="minorHAnsi" w:hAnsiTheme="minorHAnsi" w:cstheme="minorHAnsi"/>
          <w:lang w:val="en-GB"/>
        </w:rPr>
        <w:t>Classification of emotions</w:t>
      </w:r>
    </w:p>
    <w:p w14:paraId="3659D244" w14:textId="20EC78C8" w:rsidR="007E3F84" w:rsidRPr="007E3F84" w:rsidRDefault="007E3F84" w:rsidP="00943593">
      <w:pPr>
        <w:jc w:val="both"/>
        <w:rPr>
          <w:rFonts w:asciiTheme="minorHAnsi" w:hAnsiTheme="minorHAnsi" w:cstheme="minorHAnsi"/>
          <w:lang w:val="en-GB"/>
        </w:rPr>
      </w:pPr>
      <w:r w:rsidRPr="007E3F84">
        <w:rPr>
          <w:rFonts w:asciiTheme="minorHAnsi" w:hAnsiTheme="minorHAnsi" w:cstheme="minorHAnsi"/>
          <w:lang w:val="en-GB"/>
        </w:rPr>
        <w:t>Automatic techniques have a certain range of error in the inference of feeling, but they have the advantage of being independent processes that at the end will offer the approximate result to what is sought. These techniques use algorithms to carry out their work, the most used algorithms are: Naïve Bayes, Maximum Entropy and SVM (Support Vector Machine).</w:t>
      </w:r>
    </w:p>
    <w:p w14:paraId="22A6A31A" w14:textId="53DB5C41" w:rsidR="00953BBE" w:rsidRPr="00943593" w:rsidRDefault="00943593" w:rsidP="00943593">
      <w:pPr>
        <w:jc w:val="both"/>
        <w:rPr>
          <w:rFonts w:asciiTheme="minorHAnsi" w:hAnsiTheme="minorHAnsi" w:cstheme="minorHAnsi"/>
          <w:lang w:val="en-GB"/>
        </w:rPr>
      </w:pPr>
      <w:r w:rsidRPr="00943593">
        <w:rPr>
          <w:rFonts w:asciiTheme="minorHAnsi" w:hAnsiTheme="minorHAnsi" w:cstheme="minorHAnsi"/>
          <w:lang w:val="en-GB"/>
        </w:rPr>
        <w:t>Manual techniques have a greater range of precision, although the people themselves are responsible for establishing the feeling, but they are mainly applicable to text and have no behavior. And as a disadvantage it highlights the time spent in comparison with the obtained result, problem that with high volumes of data would increase.</w:t>
      </w:r>
    </w:p>
    <w:p w14:paraId="4799AFB9" w14:textId="77777777" w:rsidR="00953BBE" w:rsidRPr="00A56744" w:rsidRDefault="00953BBE" w:rsidP="00943593">
      <w:pPr>
        <w:jc w:val="both"/>
        <w:rPr>
          <w:rFonts w:asciiTheme="minorHAnsi" w:hAnsiTheme="minorHAnsi" w:cstheme="minorHAnsi"/>
          <w:lang w:val="en-US"/>
        </w:rPr>
      </w:pPr>
    </w:p>
    <w:sectPr w:rsidR="00953BBE" w:rsidRPr="00A56744" w:rsidSect="00075D04">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78EF2" w14:textId="77777777" w:rsidR="0061056B" w:rsidRDefault="0061056B" w:rsidP="001427A4">
      <w:pPr>
        <w:spacing w:after="0" w:line="240" w:lineRule="auto"/>
      </w:pPr>
      <w:r>
        <w:separator/>
      </w:r>
    </w:p>
  </w:endnote>
  <w:endnote w:type="continuationSeparator" w:id="0">
    <w:p w14:paraId="3C014C7D" w14:textId="77777777" w:rsidR="0061056B" w:rsidRDefault="0061056B" w:rsidP="0014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28C9" w14:textId="77777777" w:rsidR="00822FBA" w:rsidRDefault="00822FB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489"/>
      <w:gridCol w:w="3071"/>
    </w:tblGrid>
    <w:tr w:rsidR="001427A4" w:rsidRPr="001427A4" w14:paraId="0269C6B4" w14:textId="77777777" w:rsidTr="00615C80">
      <w:trPr>
        <w:trHeight w:val="126"/>
      </w:trPr>
      <w:tc>
        <w:tcPr>
          <w:tcW w:w="3652" w:type="dxa"/>
        </w:tcPr>
        <w:p w14:paraId="5C1CF5BA" w14:textId="4F28FCEB" w:rsidR="001427A4" w:rsidRPr="001427A4" w:rsidRDefault="001427A4" w:rsidP="009F609F">
          <w:pPr>
            <w:pStyle w:val="Pieddepage"/>
          </w:pPr>
          <w:r w:rsidRPr="001427A4">
            <w:t>R</w:t>
          </w:r>
          <w:r w:rsidR="00075D04">
            <w:t>e</w:t>
          </w:r>
          <w:r w:rsidRPr="001427A4">
            <w:t xml:space="preserve">f. </w:t>
          </w:r>
          <w:r w:rsidR="00615C80">
            <w:t>EmoSpaces</w:t>
          </w:r>
          <w:r w:rsidRPr="001427A4">
            <w:t xml:space="preserve">  </w:t>
          </w:r>
          <w:r w:rsidR="004C51C3">
            <w:t>D4.2</w:t>
          </w:r>
          <w:r w:rsidR="00075D04">
            <w:t xml:space="preserve">  </w:t>
          </w:r>
          <w:r w:rsidR="00822FBA">
            <w:t>23</w:t>
          </w:r>
          <w:r w:rsidR="00892A5F">
            <w:t>/05/2019</w:t>
          </w:r>
        </w:p>
      </w:tc>
      <w:tc>
        <w:tcPr>
          <w:tcW w:w="2489" w:type="dxa"/>
        </w:tcPr>
        <w:p w14:paraId="5E0BCA98" w14:textId="56FC86ED" w:rsidR="001427A4" w:rsidRPr="001427A4" w:rsidRDefault="00822FBA" w:rsidP="005D6DDF">
          <w:pPr>
            <w:pStyle w:val="Pieddepage"/>
          </w:pPr>
          <w:r>
            <w:t>V3</w:t>
          </w:r>
          <w:r w:rsidR="004C51C3">
            <w:t>.0</w:t>
          </w:r>
        </w:p>
      </w:tc>
      <w:tc>
        <w:tcPr>
          <w:tcW w:w="3071" w:type="dxa"/>
        </w:tcPr>
        <w:p w14:paraId="056803E3" w14:textId="77777777" w:rsidR="001427A4" w:rsidRPr="001427A4" w:rsidRDefault="001427A4" w:rsidP="002616BC">
          <w:r w:rsidRPr="001427A4">
            <w:t xml:space="preserve">Page </w:t>
          </w:r>
          <w:r w:rsidR="00775E3A">
            <w:fldChar w:fldCharType="begin"/>
          </w:r>
          <w:r w:rsidR="00775E3A">
            <w:instrText xml:space="preserve"> PAGE </w:instrText>
          </w:r>
          <w:r w:rsidR="00775E3A">
            <w:fldChar w:fldCharType="separate"/>
          </w:r>
          <w:r w:rsidR="00822FBA">
            <w:rPr>
              <w:noProof/>
            </w:rPr>
            <w:t>6</w:t>
          </w:r>
          <w:r w:rsidR="00775E3A">
            <w:rPr>
              <w:noProof/>
            </w:rPr>
            <w:fldChar w:fldCharType="end"/>
          </w:r>
          <w:r w:rsidR="004739BA">
            <w:t>/</w:t>
          </w:r>
          <w:fldSimple w:instr=" NUMPAGES  ">
            <w:r w:rsidR="00822FBA">
              <w:rPr>
                <w:noProof/>
              </w:rPr>
              <w:t>20</w:t>
            </w:r>
          </w:fldSimple>
        </w:p>
      </w:tc>
    </w:tr>
  </w:tbl>
  <w:p w14:paraId="2EF89373" w14:textId="77777777" w:rsidR="001427A4" w:rsidRDefault="001427A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38DF2" w14:textId="77777777" w:rsidR="00822FBA" w:rsidRDefault="00822FB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0DD7E" w14:textId="77777777" w:rsidR="0061056B" w:rsidRDefault="0061056B" w:rsidP="001427A4">
      <w:pPr>
        <w:spacing w:after="0" w:line="240" w:lineRule="auto"/>
      </w:pPr>
      <w:r>
        <w:separator/>
      </w:r>
    </w:p>
  </w:footnote>
  <w:footnote w:type="continuationSeparator" w:id="0">
    <w:p w14:paraId="33EACD93" w14:textId="77777777" w:rsidR="0061056B" w:rsidRDefault="0061056B" w:rsidP="00142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29626" w14:textId="77777777" w:rsidR="00822FBA" w:rsidRDefault="00822FB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8964" w14:textId="77777777" w:rsidR="004739BA" w:rsidRDefault="00E06C60" w:rsidP="004739BA">
    <w:pPr>
      <w:pStyle w:val="En-tte"/>
      <w:jc w:val="right"/>
    </w:pPr>
    <w:bookmarkStart w:id="22" w:name="_GoBack"/>
    <w:bookmarkEnd w:id="22"/>
    <w:r>
      <w:rPr>
        <w:noProof/>
        <w:lang w:eastAsia="fr-FR"/>
      </w:rPr>
      <w:drawing>
        <wp:anchor distT="0" distB="0" distL="114300" distR="114300" simplePos="0" relativeHeight="251658240" behindDoc="0" locked="0" layoutInCell="1" allowOverlap="1" wp14:anchorId="43EF2629" wp14:editId="4897C2D8">
          <wp:simplePos x="0" y="0"/>
          <wp:positionH relativeFrom="column">
            <wp:posOffset>-235824</wp:posOffset>
          </wp:positionH>
          <wp:positionV relativeFrom="paragraph">
            <wp:posOffset>441960</wp:posOffset>
          </wp:positionV>
          <wp:extent cx="1507787" cy="40164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787" cy="401646"/>
                  </a:xfrm>
                  <a:prstGeom prst="rect">
                    <a:avLst/>
                  </a:prstGeom>
                  <a:noFill/>
                  <a:ln>
                    <a:noFill/>
                  </a:ln>
                </pic:spPr>
              </pic:pic>
            </a:graphicData>
          </a:graphic>
          <wp14:sizeRelH relativeFrom="page">
            <wp14:pctWidth>0</wp14:pctWidth>
          </wp14:sizeRelH>
          <wp14:sizeRelV relativeFrom="page">
            <wp14:pctHeight>0</wp14:pctHeight>
          </wp14:sizeRelV>
        </wp:anchor>
      </w:drawing>
    </w:r>
    <w:r w:rsidR="009F609F">
      <w:rPr>
        <w:noProof/>
        <w:lang w:eastAsia="fr-FR"/>
      </w:rPr>
      <w:drawing>
        <wp:inline distT="0" distB="0" distL="0" distR="0" wp14:anchorId="011AAB0B" wp14:editId="77207EEA">
          <wp:extent cx="1878700" cy="1328235"/>
          <wp:effectExtent l="0" t="0" r="0" b="0"/>
          <wp:docPr id="1" name="Image 1"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775\Documents\EMOSPACES\2-Templates\V2\EmoSpace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335" cy="132868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8D246" w14:textId="77777777" w:rsidR="00822FBA" w:rsidRDefault="00822FB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3DC5DA4"/>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24A0C8F"/>
    <w:multiLevelType w:val="multilevel"/>
    <w:tmpl w:val="A3C06C66"/>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535047"/>
    <w:multiLevelType w:val="multilevel"/>
    <w:tmpl w:val="0A4C86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99C2E9B"/>
    <w:multiLevelType w:val="hybridMultilevel"/>
    <w:tmpl w:val="6D829100"/>
    <w:lvl w:ilvl="0" w:tplc="61009D80">
      <w:start w:val="3"/>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57215B3A"/>
    <w:multiLevelType w:val="multilevel"/>
    <w:tmpl w:val="38B4BB00"/>
    <w:lvl w:ilvl="0">
      <w:start w:val="1"/>
      <w:numFmt w:val="decimal"/>
      <w:pStyle w:val="ITEAHeading1"/>
      <w:lvlText w:val="%1."/>
      <w:lvlJc w:val="left"/>
      <w:pPr>
        <w:ind w:left="596" w:hanging="454"/>
      </w:pPr>
      <w:rPr>
        <w:rFonts w:hint="default"/>
      </w:rPr>
    </w:lvl>
    <w:lvl w:ilvl="1">
      <w:start w:val="1"/>
      <w:numFmt w:val="decimal"/>
      <w:pStyle w:val="ITEAHeading2"/>
      <w:isLgl/>
      <w:lvlText w:val="%1.%2."/>
      <w:lvlJc w:val="left"/>
      <w:pPr>
        <w:ind w:left="-32766" w:firstLine="32766"/>
      </w:pPr>
      <w:rPr>
        <w:rFonts w:hint="default"/>
      </w:rPr>
    </w:lvl>
    <w:lvl w:ilvl="2">
      <w:start w:val="1"/>
      <w:numFmt w:val="decimal"/>
      <w:pStyle w:val="ITEAHeading3"/>
      <w:isLgl/>
      <w:lvlText w:val="%1.%2.%3."/>
      <w:lvlJc w:val="left"/>
      <w:pPr>
        <w:ind w:left="794" w:hanging="794"/>
      </w:pPr>
      <w:rPr>
        <w:rFonts w:hint="default"/>
      </w:rPr>
    </w:lvl>
    <w:lvl w:ilvl="3">
      <w:start w:val="1"/>
      <w:numFmt w:val="decimal"/>
      <w:pStyle w:val="ITEAHeading4"/>
      <w:isLgl/>
      <w:lvlText w:val="%1.%2.%3.%4."/>
      <w:lvlJc w:val="left"/>
      <w:pPr>
        <w:ind w:left="964" w:hanging="964"/>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634350DC"/>
    <w:multiLevelType w:val="multilevel"/>
    <w:tmpl w:val="98BCCE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64FB3ADA"/>
    <w:multiLevelType w:val="multilevel"/>
    <w:tmpl w:val="E8A0F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709001ED"/>
    <w:multiLevelType w:val="multilevel"/>
    <w:tmpl w:val="39EEBE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7C10211"/>
    <w:multiLevelType w:val="hybridMultilevel"/>
    <w:tmpl w:val="E1E6B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A4"/>
    <w:rsid w:val="00015738"/>
    <w:rsid w:val="000171A7"/>
    <w:rsid w:val="00035836"/>
    <w:rsid w:val="00035DDC"/>
    <w:rsid w:val="00075D04"/>
    <w:rsid w:val="00081683"/>
    <w:rsid w:val="00084123"/>
    <w:rsid w:val="00096E00"/>
    <w:rsid w:val="000C693E"/>
    <w:rsid w:val="000C7FFE"/>
    <w:rsid w:val="000D0CFE"/>
    <w:rsid w:val="000D7A84"/>
    <w:rsid w:val="000E0C81"/>
    <w:rsid w:val="000F464D"/>
    <w:rsid w:val="00105B5E"/>
    <w:rsid w:val="00115525"/>
    <w:rsid w:val="001427A4"/>
    <w:rsid w:val="00151EB1"/>
    <w:rsid w:val="00152960"/>
    <w:rsid w:val="00180CAD"/>
    <w:rsid w:val="0020618E"/>
    <w:rsid w:val="002616BC"/>
    <w:rsid w:val="00266F73"/>
    <w:rsid w:val="003B0AC1"/>
    <w:rsid w:val="003D5EFD"/>
    <w:rsid w:val="004028C2"/>
    <w:rsid w:val="0042508A"/>
    <w:rsid w:val="004654D5"/>
    <w:rsid w:val="004739BA"/>
    <w:rsid w:val="004A2A38"/>
    <w:rsid w:val="004C51C3"/>
    <w:rsid w:val="00507B2A"/>
    <w:rsid w:val="00514BD6"/>
    <w:rsid w:val="00540BB2"/>
    <w:rsid w:val="005C313D"/>
    <w:rsid w:val="005D6DDF"/>
    <w:rsid w:val="0061056B"/>
    <w:rsid w:val="00615C80"/>
    <w:rsid w:val="006637BB"/>
    <w:rsid w:val="0067705A"/>
    <w:rsid w:val="00682C21"/>
    <w:rsid w:val="006A51E7"/>
    <w:rsid w:val="006B1490"/>
    <w:rsid w:val="006B1AF9"/>
    <w:rsid w:val="006D4C46"/>
    <w:rsid w:val="007210D6"/>
    <w:rsid w:val="0076715F"/>
    <w:rsid w:val="00775E3A"/>
    <w:rsid w:val="007A18D1"/>
    <w:rsid w:val="007E3F84"/>
    <w:rsid w:val="00822FBA"/>
    <w:rsid w:val="00852F79"/>
    <w:rsid w:val="0087691D"/>
    <w:rsid w:val="00892A5F"/>
    <w:rsid w:val="008A469A"/>
    <w:rsid w:val="008C3F5C"/>
    <w:rsid w:val="008F5F44"/>
    <w:rsid w:val="00911E21"/>
    <w:rsid w:val="00932AFF"/>
    <w:rsid w:val="00943593"/>
    <w:rsid w:val="009535BB"/>
    <w:rsid w:val="00953BBE"/>
    <w:rsid w:val="00974A1E"/>
    <w:rsid w:val="009A7196"/>
    <w:rsid w:val="009B0CE0"/>
    <w:rsid w:val="009B19CE"/>
    <w:rsid w:val="009E3AAB"/>
    <w:rsid w:val="009F5C29"/>
    <w:rsid w:val="009F609F"/>
    <w:rsid w:val="009F7FE8"/>
    <w:rsid w:val="00A12842"/>
    <w:rsid w:val="00A3583E"/>
    <w:rsid w:val="00A55497"/>
    <w:rsid w:val="00A56744"/>
    <w:rsid w:val="00A90726"/>
    <w:rsid w:val="00AB024B"/>
    <w:rsid w:val="00AC6BC4"/>
    <w:rsid w:val="00AE464D"/>
    <w:rsid w:val="00AF3CF6"/>
    <w:rsid w:val="00B453F4"/>
    <w:rsid w:val="00B470A8"/>
    <w:rsid w:val="00B60423"/>
    <w:rsid w:val="00B67DB1"/>
    <w:rsid w:val="00B74EE1"/>
    <w:rsid w:val="00BB6EC3"/>
    <w:rsid w:val="00C14583"/>
    <w:rsid w:val="00C53ADC"/>
    <w:rsid w:val="00C540B1"/>
    <w:rsid w:val="00C700DE"/>
    <w:rsid w:val="00C758AA"/>
    <w:rsid w:val="00C944C3"/>
    <w:rsid w:val="00CA0DA1"/>
    <w:rsid w:val="00CC7CF4"/>
    <w:rsid w:val="00CD36F6"/>
    <w:rsid w:val="00D10D05"/>
    <w:rsid w:val="00D22DC4"/>
    <w:rsid w:val="00D50A20"/>
    <w:rsid w:val="00D5195F"/>
    <w:rsid w:val="00DA54CF"/>
    <w:rsid w:val="00E06C60"/>
    <w:rsid w:val="00E6770E"/>
    <w:rsid w:val="00E80AF7"/>
    <w:rsid w:val="00E87944"/>
    <w:rsid w:val="00E97081"/>
    <w:rsid w:val="00EA185A"/>
    <w:rsid w:val="00EA2BD2"/>
    <w:rsid w:val="00EC224B"/>
    <w:rsid w:val="00EC2EFF"/>
    <w:rsid w:val="00F41ACE"/>
    <w:rsid w:val="00FB44C1"/>
    <w:rsid w:val="00FB4586"/>
    <w:rsid w:val="00FD70B3"/>
    <w:rsid w:val="00FE0833"/>
    <w:rsid w:val="00FE297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F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64D"/>
    <w:pPr>
      <w:spacing w:after="200" w:line="276" w:lineRule="auto"/>
    </w:pPr>
    <w:rPr>
      <w:sz w:val="22"/>
      <w:szCs w:val="22"/>
      <w:lang w:eastAsia="en-US"/>
    </w:rPr>
  </w:style>
  <w:style w:type="paragraph" w:styleId="Titre1">
    <w:name w:val="heading 1"/>
    <w:basedOn w:val="Paragraphedeliste"/>
    <w:next w:val="Normal"/>
    <w:link w:val="Titre1Car"/>
    <w:uiPriority w:val="9"/>
    <w:qFormat/>
    <w:rsid w:val="006637BB"/>
    <w:pPr>
      <w:numPr>
        <w:numId w:val="1"/>
      </w:numPr>
      <w:outlineLvl w:val="0"/>
    </w:pPr>
    <w:rPr>
      <w:rFonts w:ascii="Arial" w:hAnsi="Arial" w:cs="Arial"/>
      <w:b/>
      <w:color w:val="273A36"/>
      <w:sz w:val="40"/>
      <w:szCs w:val="28"/>
    </w:rPr>
  </w:style>
  <w:style w:type="paragraph" w:styleId="Titre2">
    <w:name w:val="heading 2"/>
    <w:basedOn w:val="Paragraphedeliste"/>
    <w:next w:val="Normal"/>
    <w:link w:val="Titre2Car"/>
    <w:uiPriority w:val="9"/>
    <w:unhideWhenUsed/>
    <w:qFormat/>
    <w:rsid w:val="006637BB"/>
    <w:pPr>
      <w:numPr>
        <w:ilvl w:val="1"/>
        <w:numId w:val="1"/>
      </w:numPr>
      <w:outlineLvl w:val="1"/>
    </w:pPr>
    <w:rPr>
      <w:b/>
      <w:color w:val="33B9B0"/>
      <w:sz w:val="36"/>
      <w:szCs w:val="24"/>
    </w:rPr>
  </w:style>
  <w:style w:type="paragraph" w:styleId="Titre3">
    <w:name w:val="heading 3"/>
    <w:basedOn w:val="Paragraphedeliste"/>
    <w:next w:val="Normal"/>
    <w:link w:val="Titre3Car"/>
    <w:uiPriority w:val="9"/>
    <w:unhideWhenUsed/>
    <w:qFormat/>
    <w:rsid w:val="0067705A"/>
    <w:pPr>
      <w:numPr>
        <w:ilvl w:val="2"/>
        <w:numId w:val="1"/>
      </w:numPr>
      <w:outlineLvl w:val="2"/>
    </w:pPr>
    <w:rPr>
      <w:b/>
      <w:color w:val="595959" w:themeColor="text1" w:themeTint="A6"/>
      <w:sz w:val="32"/>
      <w:szCs w:val="24"/>
    </w:rPr>
  </w:style>
  <w:style w:type="paragraph" w:styleId="Titre4">
    <w:name w:val="heading 4"/>
    <w:basedOn w:val="Normal"/>
    <w:next w:val="Normal"/>
    <w:link w:val="Titre4Car"/>
    <w:uiPriority w:val="9"/>
    <w:semiHidden/>
    <w:unhideWhenUsed/>
    <w:qFormat/>
    <w:rsid w:val="00514BD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514BD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427A4"/>
    <w:pPr>
      <w:ind w:left="720"/>
      <w:contextualSpacing/>
    </w:pPr>
  </w:style>
  <w:style w:type="character" w:customStyle="1" w:styleId="Titre1Car">
    <w:name w:val="Titre 1 Car"/>
    <w:basedOn w:val="Policepardfaut"/>
    <w:link w:val="Titre1"/>
    <w:uiPriority w:val="9"/>
    <w:rsid w:val="006637BB"/>
    <w:rPr>
      <w:rFonts w:ascii="Arial" w:hAnsi="Arial" w:cs="Arial"/>
      <w:b/>
      <w:color w:val="273A36"/>
      <w:sz w:val="40"/>
      <w:szCs w:val="28"/>
      <w:lang w:eastAsia="en-US"/>
    </w:rPr>
  </w:style>
  <w:style w:type="character" w:customStyle="1" w:styleId="Titre2Car">
    <w:name w:val="Titre 2 Car"/>
    <w:basedOn w:val="Policepardfaut"/>
    <w:link w:val="Titre2"/>
    <w:uiPriority w:val="9"/>
    <w:rsid w:val="006637BB"/>
    <w:rPr>
      <w:b/>
      <w:color w:val="33B9B0"/>
      <w:sz w:val="36"/>
      <w:szCs w:val="24"/>
      <w:lang w:eastAsia="en-US"/>
    </w:rPr>
  </w:style>
  <w:style w:type="character" w:customStyle="1" w:styleId="Titre3Car">
    <w:name w:val="Titre 3 Car"/>
    <w:basedOn w:val="Policepardfaut"/>
    <w:link w:val="Titre3"/>
    <w:uiPriority w:val="9"/>
    <w:rsid w:val="0067705A"/>
    <w:rPr>
      <w:b/>
      <w:color w:val="595959" w:themeColor="text1" w:themeTint="A6"/>
      <w:sz w:val="32"/>
      <w:szCs w:val="24"/>
      <w:lang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basedOn w:val="Policepardfaut"/>
    <w:uiPriority w:val="99"/>
    <w:unhideWhenUsed/>
    <w:rsid w:val="001427A4"/>
    <w:rPr>
      <w:color w:val="0000FF"/>
      <w:u w:val="single"/>
    </w:rPr>
  </w:style>
  <w:style w:type="paragraph" w:styleId="Listepuces2">
    <w:name w:val="List Bullet 2"/>
    <w:basedOn w:val="Normal"/>
    <w:uiPriority w:val="99"/>
    <w:rsid w:val="001427A4"/>
    <w:pPr>
      <w:numPr>
        <w:numId w:val="2"/>
      </w:numPr>
      <w:spacing w:after="80"/>
      <w:contextualSpacing/>
      <w:jc w:val="both"/>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link w:val="Paragraphedeliste"/>
    <w:uiPriority w:val="34"/>
    <w:qFormat/>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ABodyText">
    <w:name w:val="ITEA_BodyText"/>
    <w:basedOn w:val="Corpsdetexte"/>
    <w:link w:val="ITEABodyTextCar"/>
    <w:qFormat/>
    <w:rsid w:val="006A51E7"/>
    <w:pPr>
      <w:spacing w:after="0" w:line="288" w:lineRule="auto"/>
    </w:pPr>
    <w:rPr>
      <w:rFonts w:ascii="Arial" w:eastAsia="Times New Roman" w:hAnsi="Arial"/>
      <w:color w:val="000000" w:themeColor="text1"/>
      <w:spacing w:val="4"/>
      <w:szCs w:val="24"/>
      <w:lang w:val="en-GB" w:eastAsia="nl-NL"/>
    </w:rPr>
  </w:style>
  <w:style w:type="character" w:customStyle="1" w:styleId="ITEABodyTextCar">
    <w:name w:val="ITEA_BodyText Car"/>
    <w:basedOn w:val="CorpsdetexteCar"/>
    <w:link w:val="ITEABodyText"/>
    <w:qFormat/>
    <w:rsid w:val="006A51E7"/>
    <w:rPr>
      <w:rFonts w:ascii="Arial" w:eastAsia="Times New Roman" w:hAnsi="Arial"/>
      <w:color w:val="000000" w:themeColor="text1"/>
      <w:spacing w:val="4"/>
      <w:sz w:val="22"/>
      <w:szCs w:val="24"/>
      <w:lang w:val="en-GB" w:eastAsia="nl-NL"/>
    </w:rPr>
  </w:style>
  <w:style w:type="paragraph" w:customStyle="1" w:styleId="ITEAHeading1">
    <w:name w:val="ITEA_Heading_1"/>
    <w:basedOn w:val="Normal"/>
    <w:next w:val="ITEABodyText"/>
    <w:qFormat/>
    <w:rsid w:val="006A51E7"/>
    <w:pPr>
      <w:keepNext/>
      <w:keepLines/>
      <w:pageBreakBefore/>
      <w:numPr>
        <w:numId w:val="8"/>
      </w:numPr>
      <w:spacing w:after="360"/>
      <w:outlineLvl w:val="1"/>
    </w:pPr>
    <w:rPr>
      <w:rFonts w:ascii="Arial" w:eastAsiaTheme="minorHAnsi" w:hAnsi="Arial" w:cstheme="minorBidi"/>
      <w:b/>
      <w:color w:val="4F81BD" w:themeColor="accent1"/>
      <w:sz w:val="28"/>
      <w:szCs w:val="28"/>
      <w:lang w:val="en-GB"/>
    </w:rPr>
  </w:style>
  <w:style w:type="paragraph" w:customStyle="1" w:styleId="ITEAHeading2">
    <w:name w:val="ITEA_Heading_2"/>
    <w:basedOn w:val="Normal"/>
    <w:next w:val="ITEABodyText"/>
    <w:link w:val="ITEAHeading2Car"/>
    <w:qFormat/>
    <w:rsid w:val="006A51E7"/>
    <w:pPr>
      <w:keepNext/>
      <w:keepLines/>
      <w:numPr>
        <w:ilvl w:val="1"/>
        <w:numId w:val="8"/>
      </w:numPr>
      <w:tabs>
        <w:tab w:val="left" w:pos="851"/>
      </w:tabs>
      <w:spacing w:before="240" w:after="240" w:line="288" w:lineRule="auto"/>
      <w:ind w:left="-29505" w:firstLine="29647"/>
      <w:outlineLvl w:val="2"/>
    </w:pPr>
    <w:rPr>
      <w:rFonts w:ascii="Arial" w:eastAsiaTheme="majorEastAsia" w:hAnsi="Arial" w:cs="Arial"/>
      <w:b/>
      <w:bCs/>
      <w:color w:val="7F7F7F" w:themeColor="text1" w:themeTint="80"/>
      <w:spacing w:val="4"/>
      <w:sz w:val="24"/>
      <w:szCs w:val="24"/>
      <w:lang w:val="en-GB" w:eastAsia="nl-NL"/>
    </w:rPr>
  </w:style>
  <w:style w:type="character" w:customStyle="1" w:styleId="ITEAHeading2Car">
    <w:name w:val="ITEA_Heading_2 Car"/>
    <w:basedOn w:val="Policepardfaut"/>
    <w:link w:val="ITEAHeading2"/>
    <w:rsid w:val="006A51E7"/>
    <w:rPr>
      <w:rFonts w:ascii="Arial" w:eastAsiaTheme="majorEastAsia" w:hAnsi="Arial" w:cs="Arial"/>
      <w:b/>
      <w:bCs/>
      <w:color w:val="7F7F7F" w:themeColor="text1" w:themeTint="80"/>
      <w:spacing w:val="4"/>
      <w:sz w:val="24"/>
      <w:szCs w:val="24"/>
      <w:lang w:val="en-GB" w:eastAsia="nl-NL"/>
    </w:rPr>
  </w:style>
  <w:style w:type="paragraph" w:customStyle="1" w:styleId="ITEAHeading3">
    <w:name w:val="ITEA_Heading_3"/>
    <w:basedOn w:val="Normal"/>
    <w:next w:val="ITEABodyText"/>
    <w:link w:val="ITEAHeading3Car"/>
    <w:qFormat/>
    <w:rsid w:val="006A51E7"/>
    <w:pPr>
      <w:keepNext/>
      <w:keepLines/>
      <w:numPr>
        <w:ilvl w:val="2"/>
        <w:numId w:val="8"/>
      </w:numPr>
      <w:spacing w:before="200" w:after="160" w:line="288" w:lineRule="auto"/>
      <w:outlineLvl w:val="3"/>
    </w:pPr>
    <w:rPr>
      <w:rFonts w:ascii="Arial" w:eastAsia="Times New Roman" w:hAnsi="Arial"/>
      <w:b/>
      <w:color w:val="000000" w:themeColor="text1"/>
      <w:spacing w:val="4"/>
      <w:sz w:val="20"/>
      <w:szCs w:val="24"/>
      <w:lang w:val="en-GB" w:eastAsia="nl-NL"/>
    </w:rPr>
  </w:style>
  <w:style w:type="paragraph" w:customStyle="1" w:styleId="ITEAHeading4">
    <w:name w:val="ITEA_Heading_4"/>
    <w:basedOn w:val="ITEAHeading3"/>
    <w:next w:val="ITEABodyText"/>
    <w:rsid w:val="006A51E7"/>
    <w:pPr>
      <w:numPr>
        <w:ilvl w:val="3"/>
      </w:numPr>
      <w:spacing w:before="160" w:after="120"/>
      <w:ind w:left="1728" w:hanging="648"/>
    </w:pPr>
    <w:rPr>
      <w:color w:val="7F7F7F"/>
    </w:rPr>
  </w:style>
  <w:style w:type="character" w:customStyle="1" w:styleId="ITEAHeading3Car">
    <w:name w:val="ITEA_Heading_3 Car"/>
    <w:basedOn w:val="Policepardfaut"/>
    <w:link w:val="ITEAHeading3"/>
    <w:rsid w:val="006A51E7"/>
    <w:rPr>
      <w:rFonts w:ascii="Arial" w:eastAsia="Times New Roman" w:hAnsi="Arial"/>
      <w:b/>
      <w:color w:val="000000" w:themeColor="text1"/>
      <w:spacing w:val="4"/>
      <w:szCs w:val="24"/>
      <w:lang w:val="en-GB" w:eastAsia="nl-NL"/>
    </w:rPr>
  </w:style>
  <w:style w:type="paragraph" w:styleId="Corpsdetexte">
    <w:name w:val="Body Text"/>
    <w:basedOn w:val="Normal"/>
    <w:link w:val="CorpsdetexteCar"/>
    <w:uiPriority w:val="99"/>
    <w:semiHidden/>
    <w:unhideWhenUsed/>
    <w:rsid w:val="006A51E7"/>
    <w:pPr>
      <w:spacing w:after="120"/>
    </w:pPr>
  </w:style>
  <w:style w:type="character" w:customStyle="1" w:styleId="CorpsdetexteCar">
    <w:name w:val="Corps de texte Car"/>
    <w:basedOn w:val="Policepardfaut"/>
    <w:link w:val="Corpsdetexte"/>
    <w:uiPriority w:val="99"/>
    <w:semiHidden/>
    <w:rsid w:val="006A51E7"/>
    <w:rPr>
      <w:sz w:val="22"/>
      <w:szCs w:val="22"/>
      <w:lang w:eastAsia="en-US"/>
    </w:rPr>
  </w:style>
  <w:style w:type="character" w:customStyle="1" w:styleId="Titre4Car">
    <w:name w:val="Titre 4 Car"/>
    <w:basedOn w:val="Policepardfaut"/>
    <w:link w:val="Titre4"/>
    <w:uiPriority w:val="9"/>
    <w:semiHidden/>
    <w:rsid w:val="00514BD6"/>
    <w:rPr>
      <w:rFonts w:asciiTheme="majorHAnsi" w:eastAsiaTheme="majorEastAsia" w:hAnsiTheme="majorHAnsi" w:cstheme="majorBidi"/>
      <w:i/>
      <w:iCs/>
      <w:color w:val="365F91" w:themeColor="accent1" w:themeShade="BF"/>
      <w:sz w:val="22"/>
      <w:szCs w:val="22"/>
      <w:lang w:eastAsia="en-US"/>
    </w:rPr>
  </w:style>
  <w:style w:type="character" w:customStyle="1" w:styleId="Titre5Car">
    <w:name w:val="Titre 5 Car"/>
    <w:basedOn w:val="Policepardfaut"/>
    <w:link w:val="Titre5"/>
    <w:uiPriority w:val="9"/>
    <w:semiHidden/>
    <w:rsid w:val="00514BD6"/>
    <w:rPr>
      <w:rFonts w:asciiTheme="majorHAnsi" w:eastAsiaTheme="majorEastAsia" w:hAnsiTheme="majorHAnsi" w:cstheme="majorBidi"/>
      <w:color w:val="365F91" w:themeColor="accent1" w:themeShade="BF"/>
      <w:sz w:val="22"/>
      <w:szCs w:val="22"/>
      <w:lang w:eastAsia="en-US"/>
    </w:rPr>
  </w:style>
  <w:style w:type="paragraph" w:styleId="Lgende">
    <w:name w:val="caption"/>
    <w:basedOn w:val="Normal"/>
    <w:next w:val="Normal"/>
    <w:uiPriority w:val="35"/>
    <w:unhideWhenUsed/>
    <w:qFormat/>
    <w:rsid w:val="00514BD6"/>
    <w:pPr>
      <w:spacing w:before="280" w:beforeAutospacing="1" w:after="120" w:afterAutospacing="1" w:line="240" w:lineRule="auto"/>
      <w:jc w:val="both"/>
    </w:pPr>
    <w:rPr>
      <w:b/>
      <w:bCs/>
      <w:sz w:val="20"/>
      <w:szCs w:val="20"/>
      <w:lang w:val="es-ES"/>
    </w:rPr>
  </w:style>
  <w:style w:type="character" w:customStyle="1" w:styleId="tlid-translation">
    <w:name w:val="tlid-translation"/>
    <w:basedOn w:val="Policepardfaut"/>
    <w:rsid w:val="00C145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64D"/>
    <w:pPr>
      <w:spacing w:after="200" w:line="276" w:lineRule="auto"/>
    </w:pPr>
    <w:rPr>
      <w:sz w:val="22"/>
      <w:szCs w:val="22"/>
      <w:lang w:eastAsia="en-US"/>
    </w:rPr>
  </w:style>
  <w:style w:type="paragraph" w:styleId="Titre1">
    <w:name w:val="heading 1"/>
    <w:basedOn w:val="Paragraphedeliste"/>
    <w:next w:val="Normal"/>
    <w:link w:val="Titre1Car"/>
    <w:uiPriority w:val="9"/>
    <w:qFormat/>
    <w:rsid w:val="006637BB"/>
    <w:pPr>
      <w:numPr>
        <w:numId w:val="1"/>
      </w:numPr>
      <w:outlineLvl w:val="0"/>
    </w:pPr>
    <w:rPr>
      <w:rFonts w:ascii="Arial" w:hAnsi="Arial" w:cs="Arial"/>
      <w:b/>
      <w:color w:val="273A36"/>
      <w:sz w:val="40"/>
      <w:szCs w:val="28"/>
    </w:rPr>
  </w:style>
  <w:style w:type="paragraph" w:styleId="Titre2">
    <w:name w:val="heading 2"/>
    <w:basedOn w:val="Paragraphedeliste"/>
    <w:next w:val="Normal"/>
    <w:link w:val="Titre2Car"/>
    <w:uiPriority w:val="9"/>
    <w:unhideWhenUsed/>
    <w:qFormat/>
    <w:rsid w:val="006637BB"/>
    <w:pPr>
      <w:numPr>
        <w:ilvl w:val="1"/>
        <w:numId w:val="1"/>
      </w:numPr>
      <w:outlineLvl w:val="1"/>
    </w:pPr>
    <w:rPr>
      <w:b/>
      <w:color w:val="33B9B0"/>
      <w:sz w:val="36"/>
      <w:szCs w:val="24"/>
    </w:rPr>
  </w:style>
  <w:style w:type="paragraph" w:styleId="Titre3">
    <w:name w:val="heading 3"/>
    <w:basedOn w:val="Paragraphedeliste"/>
    <w:next w:val="Normal"/>
    <w:link w:val="Titre3Car"/>
    <w:uiPriority w:val="9"/>
    <w:unhideWhenUsed/>
    <w:qFormat/>
    <w:rsid w:val="0067705A"/>
    <w:pPr>
      <w:numPr>
        <w:ilvl w:val="2"/>
        <w:numId w:val="1"/>
      </w:numPr>
      <w:outlineLvl w:val="2"/>
    </w:pPr>
    <w:rPr>
      <w:b/>
      <w:color w:val="595959" w:themeColor="text1" w:themeTint="A6"/>
      <w:sz w:val="32"/>
      <w:szCs w:val="24"/>
    </w:rPr>
  </w:style>
  <w:style w:type="paragraph" w:styleId="Titre4">
    <w:name w:val="heading 4"/>
    <w:basedOn w:val="Normal"/>
    <w:next w:val="Normal"/>
    <w:link w:val="Titre4Car"/>
    <w:uiPriority w:val="9"/>
    <w:semiHidden/>
    <w:unhideWhenUsed/>
    <w:qFormat/>
    <w:rsid w:val="00514BD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514BD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427A4"/>
    <w:pPr>
      <w:ind w:left="720"/>
      <w:contextualSpacing/>
    </w:pPr>
  </w:style>
  <w:style w:type="character" w:customStyle="1" w:styleId="Titre1Car">
    <w:name w:val="Titre 1 Car"/>
    <w:basedOn w:val="Policepardfaut"/>
    <w:link w:val="Titre1"/>
    <w:uiPriority w:val="9"/>
    <w:rsid w:val="006637BB"/>
    <w:rPr>
      <w:rFonts w:ascii="Arial" w:hAnsi="Arial" w:cs="Arial"/>
      <w:b/>
      <w:color w:val="273A36"/>
      <w:sz w:val="40"/>
      <w:szCs w:val="28"/>
      <w:lang w:eastAsia="en-US"/>
    </w:rPr>
  </w:style>
  <w:style w:type="character" w:customStyle="1" w:styleId="Titre2Car">
    <w:name w:val="Titre 2 Car"/>
    <w:basedOn w:val="Policepardfaut"/>
    <w:link w:val="Titre2"/>
    <w:uiPriority w:val="9"/>
    <w:rsid w:val="006637BB"/>
    <w:rPr>
      <w:b/>
      <w:color w:val="33B9B0"/>
      <w:sz w:val="36"/>
      <w:szCs w:val="24"/>
      <w:lang w:eastAsia="en-US"/>
    </w:rPr>
  </w:style>
  <w:style w:type="character" w:customStyle="1" w:styleId="Titre3Car">
    <w:name w:val="Titre 3 Car"/>
    <w:basedOn w:val="Policepardfaut"/>
    <w:link w:val="Titre3"/>
    <w:uiPriority w:val="9"/>
    <w:rsid w:val="0067705A"/>
    <w:rPr>
      <w:b/>
      <w:color w:val="595959" w:themeColor="text1" w:themeTint="A6"/>
      <w:sz w:val="32"/>
      <w:szCs w:val="24"/>
      <w:lang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basedOn w:val="Policepardfaut"/>
    <w:uiPriority w:val="99"/>
    <w:unhideWhenUsed/>
    <w:rsid w:val="001427A4"/>
    <w:rPr>
      <w:color w:val="0000FF"/>
      <w:u w:val="single"/>
    </w:rPr>
  </w:style>
  <w:style w:type="paragraph" w:styleId="Listepuces2">
    <w:name w:val="List Bullet 2"/>
    <w:basedOn w:val="Normal"/>
    <w:uiPriority w:val="99"/>
    <w:rsid w:val="001427A4"/>
    <w:pPr>
      <w:numPr>
        <w:numId w:val="2"/>
      </w:numPr>
      <w:spacing w:after="80"/>
      <w:contextualSpacing/>
      <w:jc w:val="both"/>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link w:val="Paragraphedeliste"/>
    <w:uiPriority w:val="34"/>
    <w:qFormat/>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ABodyText">
    <w:name w:val="ITEA_BodyText"/>
    <w:basedOn w:val="Corpsdetexte"/>
    <w:link w:val="ITEABodyTextCar"/>
    <w:qFormat/>
    <w:rsid w:val="006A51E7"/>
    <w:pPr>
      <w:spacing w:after="0" w:line="288" w:lineRule="auto"/>
    </w:pPr>
    <w:rPr>
      <w:rFonts w:ascii="Arial" w:eastAsia="Times New Roman" w:hAnsi="Arial"/>
      <w:color w:val="000000" w:themeColor="text1"/>
      <w:spacing w:val="4"/>
      <w:szCs w:val="24"/>
      <w:lang w:val="en-GB" w:eastAsia="nl-NL"/>
    </w:rPr>
  </w:style>
  <w:style w:type="character" w:customStyle="1" w:styleId="ITEABodyTextCar">
    <w:name w:val="ITEA_BodyText Car"/>
    <w:basedOn w:val="CorpsdetexteCar"/>
    <w:link w:val="ITEABodyText"/>
    <w:qFormat/>
    <w:rsid w:val="006A51E7"/>
    <w:rPr>
      <w:rFonts w:ascii="Arial" w:eastAsia="Times New Roman" w:hAnsi="Arial"/>
      <w:color w:val="000000" w:themeColor="text1"/>
      <w:spacing w:val="4"/>
      <w:sz w:val="22"/>
      <w:szCs w:val="24"/>
      <w:lang w:val="en-GB" w:eastAsia="nl-NL"/>
    </w:rPr>
  </w:style>
  <w:style w:type="paragraph" w:customStyle="1" w:styleId="ITEAHeading1">
    <w:name w:val="ITEA_Heading_1"/>
    <w:basedOn w:val="Normal"/>
    <w:next w:val="ITEABodyText"/>
    <w:qFormat/>
    <w:rsid w:val="006A51E7"/>
    <w:pPr>
      <w:keepNext/>
      <w:keepLines/>
      <w:pageBreakBefore/>
      <w:numPr>
        <w:numId w:val="8"/>
      </w:numPr>
      <w:spacing w:after="360"/>
      <w:outlineLvl w:val="1"/>
    </w:pPr>
    <w:rPr>
      <w:rFonts w:ascii="Arial" w:eastAsiaTheme="minorHAnsi" w:hAnsi="Arial" w:cstheme="minorBidi"/>
      <w:b/>
      <w:color w:val="4F81BD" w:themeColor="accent1"/>
      <w:sz w:val="28"/>
      <w:szCs w:val="28"/>
      <w:lang w:val="en-GB"/>
    </w:rPr>
  </w:style>
  <w:style w:type="paragraph" w:customStyle="1" w:styleId="ITEAHeading2">
    <w:name w:val="ITEA_Heading_2"/>
    <w:basedOn w:val="Normal"/>
    <w:next w:val="ITEABodyText"/>
    <w:link w:val="ITEAHeading2Car"/>
    <w:qFormat/>
    <w:rsid w:val="006A51E7"/>
    <w:pPr>
      <w:keepNext/>
      <w:keepLines/>
      <w:numPr>
        <w:ilvl w:val="1"/>
        <w:numId w:val="8"/>
      </w:numPr>
      <w:tabs>
        <w:tab w:val="left" w:pos="851"/>
      </w:tabs>
      <w:spacing w:before="240" w:after="240" w:line="288" w:lineRule="auto"/>
      <w:ind w:left="-29505" w:firstLine="29647"/>
      <w:outlineLvl w:val="2"/>
    </w:pPr>
    <w:rPr>
      <w:rFonts w:ascii="Arial" w:eastAsiaTheme="majorEastAsia" w:hAnsi="Arial" w:cs="Arial"/>
      <w:b/>
      <w:bCs/>
      <w:color w:val="7F7F7F" w:themeColor="text1" w:themeTint="80"/>
      <w:spacing w:val="4"/>
      <w:sz w:val="24"/>
      <w:szCs w:val="24"/>
      <w:lang w:val="en-GB" w:eastAsia="nl-NL"/>
    </w:rPr>
  </w:style>
  <w:style w:type="character" w:customStyle="1" w:styleId="ITEAHeading2Car">
    <w:name w:val="ITEA_Heading_2 Car"/>
    <w:basedOn w:val="Policepardfaut"/>
    <w:link w:val="ITEAHeading2"/>
    <w:rsid w:val="006A51E7"/>
    <w:rPr>
      <w:rFonts w:ascii="Arial" w:eastAsiaTheme="majorEastAsia" w:hAnsi="Arial" w:cs="Arial"/>
      <w:b/>
      <w:bCs/>
      <w:color w:val="7F7F7F" w:themeColor="text1" w:themeTint="80"/>
      <w:spacing w:val="4"/>
      <w:sz w:val="24"/>
      <w:szCs w:val="24"/>
      <w:lang w:val="en-GB" w:eastAsia="nl-NL"/>
    </w:rPr>
  </w:style>
  <w:style w:type="paragraph" w:customStyle="1" w:styleId="ITEAHeading3">
    <w:name w:val="ITEA_Heading_3"/>
    <w:basedOn w:val="Normal"/>
    <w:next w:val="ITEABodyText"/>
    <w:link w:val="ITEAHeading3Car"/>
    <w:qFormat/>
    <w:rsid w:val="006A51E7"/>
    <w:pPr>
      <w:keepNext/>
      <w:keepLines/>
      <w:numPr>
        <w:ilvl w:val="2"/>
        <w:numId w:val="8"/>
      </w:numPr>
      <w:spacing w:before="200" w:after="160" w:line="288" w:lineRule="auto"/>
      <w:outlineLvl w:val="3"/>
    </w:pPr>
    <w:rPr>
      <w:rFonts w:ascii="Arial" w:eastAsia="Times New Roman" w:hAnsi="Arial"/>
      <w:b/>
      <w:color w:val="000000" w:themeColor="text1"/>
      <w:spacing w:val="4"/>
      <w:sz w:val="20"/>
      <w:szCs w:val="24"/>
      <w:lang w:val="en-GB" w:eastAsia="nl-NL"/>
    </w:rPr>
  </w:style>
  <w:style w:type="paragraph" w:customStyle="1" w:styleId="ITEAHeading4">
    <w:name w:val="ITEA_Heading_4"/>
    <w:basedOn w:val="ITEAHeading3"/>
    <w:next w:val="ITEABodyText"/>
    <w:rsid w:val="006A51E7"/>
    <w:pPr>
      <w:numPr>
        <w:ilvl w:val="3"/>
      </w:numPr>
      <w:spacing w:before="160" w:after="120"/>
      <w:ind w:left="1728" w:hanging="648"/>
    </w:pPr>
    <w:rPr>
      <w:color w:val="7F7F7F"/>
    </w:rPr>
  </w:style>
  <w:style w:type="character" w:customStyle="1" w:styleId="ITEAHeading3Car">
    <w:name w:val="ITEA_Heading_3 Car"/>
    <w:basedOn w:val="Policepardfaut"/>
    <w:link w:val="ITEAHeading3"/>
    <w:rsid w:val="006A51E7"/>
    <w:rPr>
      <w:rFonts w:ascii="Arial" w:eastAsia="Times New Roman" w:hAnsi="Arial"/>
      <w:b/>
      <w:color w:val="000000" w:themeColor="text1"/>
      <w:spacing w:val="4"/>
      <w:szCs w:val="24"/>
      <w:lang w:val="en-GB" w:eastAsia="nl-NL"/>
    </w:rPr>
  </w:style>
  <w:style w:type="paragraph" w:styleId="Corpsdetexte">
    <w:name w:val="Body Text"/>
    <w:basedOn w:val="Normal"/>
    <w:link w:val="CorpsdetexteCar"/>
    <w:uiPriority w:val="99"/>
    <w:semiHidden/>
    <w:unhideWhenUsed/>
    <w:rsid w:val="006A51E7"/>
    <w:pPr>
      <w:spacing w:after="120"/>
    </w:pPr>
  </w:style>
  <w:style w:type="character" w:customStyle="1" w:styleId="CorpsdetexteCar">
    <w:name w:val="Corps de texte Car"/>
    <w:basedOn w:val="Policepardfaut"/>
    <w:link w:val="Corpsdetexte"/>
    <w:uiPriority w:val="99"/>
    <w:semiHidden/>
    <w:rsid w:val="006A51E7"/>
    <w:rPr>
      <w:sz w:val="22"/>
      <w:szCs w:val="22"/>
      <w:lang w:eastAsia="en-US"/>
    </w:rPr>
  </w:style>
  <w:style w:type="character" w:customStyle="1" w:styleId="Titre4Car">
    <w:name w:val="Titre 4 Car"/>
    <w:basedOn w:val="Policepardfaut"/>
    <w:link w:val="Titre4"/>
    <w:uiPriority w:val="9"/>
    <w:semiHidden/>
    <w:rsid w:val="00514BD6"/>
    <w:rPr>
      <w:rFonts w:asciiTheme="majorHAnsi" w:eastAsiaTheme="majorEastAsia" w:hAnsiTheme="majorHAnsi" w:cstheme="majorBidi"/>
      <w:i/>
      <w:iCs/>
      <w:color w:val="365F91" w:themeColor="accent1" w:themeShade="BF"/>
      <w:sz w:val="22"/>
      <w:szCs w:val="22"/>
      <w:lang w:eastAsia="en-US"/>
    </w:rPr>
  </w:style>
  <w:style w:type="character" w:customStyle="1" w:styleId="Titre5Car">
    <w:name w:val="Titre 5 Car"/>
    <w:basedOn w:val="Policepardfaut"/>
    <w:link w:val="Titre5"/>
    <w:uiPriority w:val="9"/>
    <w:semiHidden/>
    <w:rsid w:val="00514BD6"/>
    <w:rPr>
      <w:rFonts w:asciiTheme="majorHAnsi" w:eastAsiaTheme="majorEastAsia" w:hAnsiTheme="majorHAnsi" w:cstheme="majorBidi"/>
      <w:color w:val="365F91" w:themeColor="accent1" w:themeShade="BF"/>
      <w:sz w:val="22"/>
      <w:szCs w:val="22"/>
      <w:lang w:eastAsia="en-US"/>
    </w:rPr>
  </w:style>
  <w:style w:type="paragraph" w:styleId="Lgende">
    <w:name w:val="caption"/>
    <w:basedOn w:val="Normal"/>
    <w:next w:val="Normal"/>
    <w:uiPriority w:val="35"/>
    <w:unhideWhenUsed/>
    <w:qFormat/>
    <w:rsid w:val="00514BD6"/>
    <w:pPr>
      <w:spacing w:before="280" w:beforeAutospacing="1" w:after="120" w:afterAutospacing="1" w:line="240" w:lineRule="auto"/>
      <w:jc w:val="both"/>
    </w:pPr>
    <w:rPr>
      <w:b/>
      <w:bCs/>
      <w:sz w:val="20"/>
      <w:szCs w:val="20"/>
      <w:lang w:val="es-ES"/>
    </w:rPr>
  </w:style>
  <w:style w:type="character" w:customStyle="1" w:styleId="tlid-translation">
    <w:name w:val="tlid-translation"/>
    <w:basedOn w:val="Policepardfaut"/>
    <w:rsid w:val="00C14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079">
      <w:bodyDiv w:val="1"/>
      <w:marLeft w:val="0"/>
      <w:marRight w:val="0"/>
      <w:marTop w:val="0"/>
      <w:marBottom w:val="0"/>
      <w:divBdr>
        <w:top w:val="none" w:sz="0" w:space="0" w:color="auto"/>
        <w:left w:val="none" w:sz="0" w:space="0" w:color="auto"/>
        <w:bottom w:val="none" w:sz="0" w:space="0" w:color="auto"/>
        <w:right w:val="none" w:sz="0" w:space="0" w:color="auto"/>
      </w:divBdr>
    </w:div>
    <w:div w:id="163290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cid:image001.png@01D50BE9.3518C940"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4B15D-A5C5-4560-ACD5-320384D47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2829</Words>
  <Characters>15564</Characters>
  <Application>Microsoft Office Word</Application>
  <DocSecurity>0</DocSecurity>
  <Lines>129</Lines>
  <Paragraphs>36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Thales</Company>
  <LinksUpToDate>false</LinksUpToDate>
  <CharactersWithSpaces>18357</CharactersWithSpaces>
  <SharedDoc>false</SharedDoc>
  <HLinks>
    <vt:vector size="60" baseType="variant">
      <vt:variant>
        <vt:i4>1376317</vt:i4>
      </vt:variant>
      <vt:variant>
        <vt:i4>56</vt:i4>
      </vt:variant>
      <vt:variant>
        <vt:i4>0</vt:i4>
      </vt:variant>
      <vt:variant>
        <vt:i4>5</vt:i4>
      </vt:variant>
      <vt:variant>
        <vt:lpwstr/>
      </vt:variant>
      <vt:variant>
        <vt:lpwstr>_Toc331163930</vt:lpwstr>
      </vt:variant>
      <vt:variant>
        <vt:i4>1310781</vt:i4>
      </vt:variant>
      <vt:variant>
        <vt:i4>50</vt:i4>
      </vt:variant>
      <vt:variant>
        <vt:i4>0</vt:i4>
      </vt:variant>
      <vt:variant>
        <vt:i4>5</vt:i4>
      </vt:variant>
      <vt:variant>
        <vt:lpwstr/>
      </vt:variant>
      <vt:variant>
        <vt:lpwstr>_Toc331163929</vt:lpwstr>
      </vt:variant>
      <vt:variant>
        <vt:i4>1310781</vt:i4>
      </vt:variant>
      <vt:variant>
        <vt:i4>44</vt:i4>
      </vt:variant>
      <vt:variant>
        <vt:i4>0</vt:i4>
      </vt:variant>
      <vt:variant>
        <vt:i4>5</vt:i4>
      </vt:variant>
      <vt:variant>
        <vt:lpwstr/>
      </vt:variant>
      <vt:variant>
        <vt:lpwstr>_Toc331163928</vt:lpwstr>
      </vt:variant>
      <vt:variant>
        <vt:i4>1310781</vt:i4>
      </vt:variant>
      <vt:variant>
        <vt:i4>38</vt:i4>
      </vt:variant>
      <vt:variant>
        <vt:i4>0</vt:i4>
      </vt:variant>
      <vt:variant>
        <vt:i4>5</vt:i4>
      </vt:variant>
      <vt:variant>
        <vt:lpwstr/>
      </vt:variant>
      <vt:variant>
        <vt:lpwstr>_Toc331163927</vt:lpwstr>
      </vt:variant>
      <vt:variant>
        <vt:i4>1310781</vt:i4>
      </vt:variant>
      <vt:variant>
        <vt:i4>32</vt:i4>
      </vt:variant>
      <vt:variant>
        <vt:i4>0</vt:i4>
      </vt:variant>
      <vt:variant>
        <vt:i4>5</vt:i4>
      </vt:variant>
      <vt:variant>
        <vt:lpwstr/>
      </vt:variant>
      <vt:variant>
        <vt:lpwstr>_Toc331163926</vt:lpwstr>
      </vt:variant>
      <vt:variant>
        <vt:i4>1310781</vt:i4>
      </vt:variant>
      <vt:variant>
        <vt:i4>26</vt:i4>
      </vt:variant>
      <vt:variant>
        <vt:i4>0</vt:i4>
      </vt:variant>
      <vt:variant>
        <vt:i4>5</vt:i4>
      </vt:variant>
      <vt:variant>
        <vt:lpwstr/>
      </vt:variant>
      <vt:variant>
        <vt:lpwstr>_Toc331163925</vt:lpwstr>
      </vt:variant>
      <vt:variant>
        <vt:i4>1310781</vt:i4>
      </vt:variant>
      <vt:variant>
        <vt:i4>20</vt:i4>
      </vt:variant>
      <vt:variant>
        <vt:i4>0</vt:i4>
      </vt:variant>
      <vt:variant>
        <vt:i4>5</vt:i4>
      </vt:variant>
      <vt:variant>
        <vt:lpwstr/>
      </vt:variant>
      <vt:variant>
        <vt:lpwstr>_Toc331163924</vt:lpwstr>
      </vt:variant>
      <vt:variant>
        <vt:i4>1310781</vt:i4>
      </vt:variant>
      <vt:variant>
        <vt:i4>14</vt:i4>
      </vt:variant>
      <vt:variant>
        <vt:i4>0</vt:i4>
      </vt:variant>
      <vt:variant>
        <vt:i4>5</vt:i4>
      </vt:variant>
      <vt:variant>
        <vt:lpwstr/>
      </vt:variant>
      <vt:variant>
        <vt:lpwstr>_Toc331163923</vt:lpwstr>
      </vt:variant>
      <vt:variant>
        <vt:i4>1310781</vt:i4>
      </vt:variant>
      <vt:variant>
        <vt:i4>8</vt:i4>
      </vt:variant>
      <vt:variant>
        <vt:i4>0</vt:i4>
      </vt:variant>
      <vt:variant>
        <vt:i4>5</vt:i4>
      </vt:variant>
      <vt:variant>
        <vt:lpwstr/>
      </vt:variant>
      <vt:variant>
        <vt:lpwstr>_Toc331163922</vt:lpwstr>
      </vt:variant>
      <vt:variant>
        <vt:i4>1310781</vt:i4>
      </vt:variant>
      <vt:variant>
        <vt:i4>2</vt:i4>
      </vt:variant>
      <vt:variant>
        <vt:i4>0</vt:i4>
      </vt:variant>
      <vt:variant>
        <vt:i4>5</vt:i4>
      </vt:variant>
      <vt:variant>
        <vt:lpwstr/>
      </vt:variant>
      <vt:variant>
        <vt:lpwstr>_Toc331163921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 Joudrier</dc:creator>
  <cp:lastModifiedBy>CHIETERA Andreina</cp:lastModifiedBy>
  <cp:revision>3</cp:revision>
  <dcterms:created xsi:type="dcterms:W3CDTF">2019-05-22T20:26:00Z</dcterms:created>
  <dcterms:modified xsi:type="dcterms:W3CDTF">2019-05-23T12:19:00Z</dcterms:modified>
</cp:coreProperties>
</file>