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2A6659" w14:textId="77777777" w:rsidR="001427A4" w:rsidRDefault="001427A4" w:rsidP="00ED1EC2">
      <w:pPr>
        <w:spacing w:after="120"/>
        <w:rPr>
          <w:b/>
          <w:color w:val="0F243E"/>
          <w:sz w:val="40"/>
          <w:szCs w:val="40"/>
        </w:rPr>
      </w:pPr>
    </w:p>
    <w:p w14:paraId="0A37501D" w14:textId="77777777" w:rsidR="00B60423" w:rsidRDefault="00B60423" w:rsidP="001427A4">
      <w:pPr>
        <w:spacing w:after="120"/>
        <w:jc w:val="center"/>
        <w:rPr>
          <w:b/>
          <w:color w:val="0F243E"/>
          <w:sz w:val="40"/>
          <w:szCs w:val="40"/>
        </w:rPr>
      </w:pPr>
    </w:p>
    <w:p w14:paraId="5DAB6C7B" w14:textId="77777777" w:rsidR="001427A4" w:rsidRDefault="009F609F" w:rsidP="00A12842">
      <w:pPr>
        <w:spacing w:after="120"/>
        <w:jc w:val="center"/>
        <w:rPr>
          <w:b/>
          <w:color w:val="0F243E"/>
          <w:sz w:val="40"/>
          <w:szCs w:val="40"/>
        </w:rPr>
      </w:pPr>
      <w:r>
        <w:rPr>
          <w:b/>
          <w:noProof/>
          <w:color w:val="0F243E"/>
          <w:sz w:val="40"/>
          <w:szCs w:val="40"/>
          <w:lang w:eastAsia="fr-FR"/>
        </w:rPr>
        <w:drawing>
          <wp:inline distT="0" distB="0" distL="0" distR="0" wp14:anchorId="10ED4815" wp14:editId="07777777">
            <wp:extent cx="2918297" cy="2063823"/>
            <wp:effectExtent l="0" t="0" r="0" b="0"/>
            <wp:docPr id="3" name="Image 3" descr="D:\Users\T0132775\Documents\EMOSPACES\2-Templates\V2\EmoSpace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T0132775\Documents\EMOSPACES\2-Templates\V2\EmoSpaces 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23203" cy="2067293"/>
                    </a:xfrm>
                    <a:prstGeom prst="rect">
                      <a:avLst/>
                    </a:prstGeom>
                    <a:noFill/>
                    <a:ln>
                      <a:noFill/>
                    </a:ln>
                  </pic:spPr>
                </pic:pic>
              </a:graphicData>
            </a:graphic>
          </wp:inline>
        </w:drawing>
      </w:r>
    </w:p>
    <w:p w14:paraId="17F0FEBC" w14:textId="77777777" w:rsidR="00AC6BC4" w:rsidRPr="009F609F" w:rsidRDefault="00AC6BC4" w:rsidP="00AC6BC4">
      <w:pPr>
        <w:spacing w:after="120"/>
        <w:jc w:val="center"/>
        <w:rPr>
          <w:b/>
          <w:color w:val="273A36"/>
          <w:sz w:val="40"/>
          <w:szCs w:val="40"/>
          <w:lang w:val="en-US"/>
        </w:rPr>
      </w:pPr>
      <w:r w:rsidRPr="009F609F">
        <w:rPr>
          <w:b/>
          <w:color w:val="273A36"/>
          <w:sz w:val="40"/>
          <w:szCs w:val="40"/>
          <w:lang w:val="en-US"/>
        </w:rPr>
        <w:t xml:space="preserve">Enhanced Affective Wellbeing based on Emotion Technologies for adapting </w:t>
      </w:r>
      <w:proofErr w:type="spellStart"/>
      <w:r w:rsidRPr="009F609F">
        <w:rPr>
          <w:b/>
          <w:color w:val="273A36"/>
          <w:sz w:val="40"/>
          <w:szCs w:val="40"/>
          <w:lang w:val="en-US"/>
        </w:rPr>
        <w:t>IoT</w:t>
      </w:r>
      <w:proofErr w:type="spellEnd"/>
      <w:r w:rsidRPr="009F609F">
        <w:rPr>
          <w:b/>
          <w:color w:val="273A36"/>
          <w:sz w:val="40"/>
          <w:szCs w:val="40"/>
          <w:lang w:val="en-US"/>
        </w:rPr>
        <w:t xml:space="preserve"> spaces</w:t>
      </w:r>
    </w:p>
    <w:p w14:paraId="02EB378F" w14:textId="77777777" w:rsidR="005C313D" w:rsidRPr="00AC6BC4" w:rsidRDefault="005C313D" w:rsidP="001427A4">
      <w:pPr>
        <w:spacing w:after="120"/>
        <w:jc w:val="center"/>
        <w:rPr>
          <w:b/>
          <w:color w:val="0F243E"/>
          <w:sz w:val="40"/>
          <w:szCs w:val="40"/>
          <w:lang w:val="en-US"/>
        </w:rPr>
      </w:pPr>
    </w:p>
    <w:p w14:paraId="43CB89EF" w14:textId="682F225F" w:rsidR="001427A4" w:rsidRPr="006637BB" w:rsidRDefault="53B4554D" w:rsidP="53B4554D">
      <w:pPr>
        <w:spacing w:after="120"/>
        <w:jc w:val="center"/>
        <w:rPr>
          <w:b/>
          <w:bCs/>
          <w:color w:val="33B9B0"/>
          <w:sz w:val="52"/>
          <w:szCs w:val="52"/>
        </w:rPr>
      </w:pPr>
      <w:r w:rsidRPr="53B4554D">
        <w:rPr>
          <w:b/>
          <w:bCs/>
          <w:color w:val="33B9B0"/>
          <w:sz w:val="52"/>
          <w:szCs w:val="52"/>
        </w:rPr>
        <w:t>D6.</w:t>
      </w:r>
      <w:r w:rsidR="00ED1EC2">
        <w:rPr>
          <w:b/>
          <w:bCs/>
          <w:color w:val="33B9B0"/>
          <w:sz w:val="52"/>
          <w:szCs w:val="52"/>
        </w:rPr>
        <w:t>3</w:t>
      </w:r>
      <w:r w:rsidRPr="53B4554D">
        <w:rPr>
          <w:b/>
          <w:bCs/>
          <w:color w:val="33B9B0"/>
          <w:sz w:val="52"/>
          <w:szCs w:val="52"/>
        </w:rPr>
        <w:t xml:space="preserve"> Exploitation Plan</w:t>
      </w:r>
    </w:p>
    <w:p w14:paraId="6A05A809" w14:textId="77777777" w:rsidR="001427A4" w:rsidRPr="009F609F" w:rsidRDefault="001427A4" w:rsidP="001427A4">
      <w:pPr>
        <w:spacing w:after="120"/>
      </w:pPr>
    </w:p>
    <w:p w14:paraId="5A39BBE3" w14:textId="31020522" w:rsidR="00D50A20" w:rsidRPr="009F609F" w:rsidRDefault="001C6B77" w:rsidP="000F2351">
      <w:pPr>
        <w:spacing w:after="120"/>
      </w:pPr>
      <w:r>
        <w:tab/>
      </w:r>
      <w:r>
        <w:tab/>
      </w:r>
      <w:r>
        <w:tab/>
      </w:r>
      <w:r>
        <w:tab/>
      </w:r>
      <w:r>
        <w:tab/>
      </w:r>
      <w:r>
        <w:tab/>
      </w:r>
      <w:r>
        <w:tab/>
      </w:r>
      <w:r>
        <w:tab/>
      </w:r>
      <w:ins w:id="0" w:author="CHIETERA Andreina" w:date="2019-05-23T14:31:00Z">
        <w:r w:rsidR="000F2351" w:rsidRPr="000F2351">
          <w:rPr>
            <w:color w:val="FF0000"/>
            <w:sz w:val="48"/>
            <w:szCs w:val="48"/>
            <w:rPrChange w:id="1" w:author="CHIETERA Andreina" w:date="2019-05-23T14:31:00Z">
              <w:rPr/>
            </w:rPrChange>
          </w:rPr>
          <w:t>Final</w:t>
        </w:r>
      </w:ins>
    </w:p>
    <w:tbl>
      <w:tblPr>
        <w:tblW w:w="0" w:type="auto"/>
        <w:jc w:val="center"/>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tblBorders>
        <w:tblLook w:val="04A0" w:firstRow="1" w:lastRow="0" w:firstColumn="1" w:lastColumn="0" w:noHBand="0" w:noVBand="1"/>
      </w:tblPr>
      <w:tblGrid>
        <w:gridCol w:w="2518"/>
        <w:gridCol w:w="4003"/>
        <w:gridCol w:w="2518"/>
      </w:tblGrid>
      <w:tr w:rsidR="001427A4" w:rsidRPr="005C313D" w14:paraId="41C2D5CC" w14:textId="77777777" w:rsidTr="005C313D">
        <w:trPr>
          <w:jc w:val="center"/>
        </w:trPr>
        <w:tc>
          <w:tcPr>
            <w:tcW w:w="2518" w:type="dxa"/>
          </w:tcPr>
          <w:p w14:paraId="556C41AF" w14:textId="77777777" w:rsidR="001427A4" w:rsidRPr="005C313D" w:rsidRDefault="00A12842" w:rsidP="005C313D">
            <w:pPr>
              <w:spacing w:after="120"/>
              <w:rPr>
                <w:b/>
                <w:color w:val="595959" w:themeColor="text1" w:themeTint="A6"/>
                <w:lang w:val="en-US"/>
              </w:rPr>
            </w:pPr>
            <w:r w:rsidRPr="005C313D">
              <w:rPr>
                <w:b/>
                <w:color w:val="595959" w:themeColor="text1" w:themeTint="A6"/>
                <w:lang w:val="en-US"/>
              </w:rPr>
              <w:t>Consortium</w:t>
            </w:r>
            <w:r w:rsidR="005C313D">
              <w:rPr>
                <w:b/>
                <w:color w:val="595959" w:themeColor="text1" w:themeTint="A6"/>
                <w:lang w:val="en-US"/>
              </w:rPr>
              <w:t>:</w:t>
            </w:r>
          </w:p>
        </w:tc>
        <w:tc>
          <w:tcPr>
            <w:tcW w:w="6521" w:type="dxa"/>
            <w:gridSpan w:val="2"/>
          </w:tcPr>
          <w:p w14:paraId="41C8F396" w14:textId="5436D610" w:rsidR="001427A4" w:rsidRPr="005C313D" w:rsidRDefault="002F11A0" w:rsidP="002616BC">
            <w:pPr>
              <w:spacing w:after="120"/>
              <w:rPr>
                <w:b/>
                <w:lang w:val="en-US"/>
              </w:rPr>
            </w:pPr>
            <w:r>
              <w:rPr>
                <w:b/>
                <w:lang w:val="en-US"/>
              </w:rPr>
              <w:t>ITEA</w:t>
            </w:r>
          </w:p>
        </w:tc>
      </w:tr>
      <w:tr w:rsidR="005C313D" w:rsidRPr="005C313D" w14:paraId="0DE865E9" w14:textId="77777777" w:rsidTr="005C313D">
        <w:trPr>
          <w:jc w:val="center"/>
        </w:trPr>
        <w:tc>
          <w:tcPr>
            <w:tcW w:w="2518" w:type="dxa"/>
          </w:tcPr>
          <w:p w14:paraId="5DDD9AB5" w14:textId="77777777" w:rsidR="005C313D" w:rsidRDefault="009B19CE" w:rsidP="005C313D">
            <w:pPr>
              <w:spacing w:after="120"/>
              <w:rPr>
                <w:b/>
                <w:color w:val="595959" w:themeColor="text1" w:themeTint="A6"/>
                <w:lang w:val="en-US"/>
              </w:rPr>
            </w:pPr>
            <w:r w:rsidRPr="005C313D">
              <w:rPr>
                <w:b/>
                <w:color w:val="595959" w:themeColor="text1" w:themeTint="A6"/>
                <w:lang w:val="en-US"/>
              </w:rPr>
              <w:t>Deliverable ID</w:t>
            </w:r>
            <w:r>
              <w:rPr>
                <w:b/>
                <w:color w:val="595959" w:themeColor="text1" w:themeTint="A6"/>
                <w:lang w:val="en-US"/>
              </w:rPr>
              <w:t>:</w:t>
            </w:r>
          </w:p>
        </w:tc>
        <w:tc>
          <w:tcPr>
            <w:tcW w:w="6521" w:type="dxa"/>
            <w:gridSpan w:val="2"/>
          </w:tcPr>
          <w:p w14:paraId="72A3D3EC" w14:textId="2CCE4ECB" w:rsidR="005C313D" w:rsidRPr="005C313D" w:rsidRDefault="002F11A0" w:rsidP="002616BC">
            <w:pPr>
              <w:spacing w:after="120"/>
              <w:rPr>
                <w:b/>
                <w:lang w:val="en-US"/>
              </w:rPr>
            </w:pPr>
            <w:r>
              <w:rPr>
                <w:b/>
                <w:lang w:val="en-US"/>
              </w:rPr>
              <w:t>6.3</w:t>
            </w:r>
          </w:p>
        </w:tc>
      </w:tr>
      <w:tr w:rsidR="009B19CE" w:rsidRPr="005C313D" w14:paraId="0D040412" w14:textId="77777777" w:rsidTr="005C313D">
        <w:trPr>
          <w:gridAfter w:val="1"/>
          <w:wAfter w:w="2518" w:type="dxa"/>
          <w:jc w:val="center"/>
        </w:trPr>
        <w:tc>
          <w:tcPr>
            <w:tcW w:w="6521" w:type="dxa"/>
            <w:gridSpan w:val="2"/>
          </w:tcPr>
          <w:p w14:paraId="6622EF19" w14:textId="4DDD3FB2" w:rsidR="009B19CE" w:rsidRPr="005C313D" w:rsidRDefault="009B19CE" w:rsidP="002616BC">
            <w:pPr>
              <w:spacing w:after="120"/>
              <w:rPr>
                <w:b/>
                <w:lang w:val="en-US"/>
              </w:rPr>
            </w:pPr>
            <w:r w:rsidRPr="005C313D">
              <w:rPr>
                <w:b/>
                <w:color w:val="595959" w:themeColor="text1" w:themeTint="A6"/>
                <w:lang w:val="en-US"/>
              </w:rPr>
              <w:t>Work package/Task</w:t>
            </w:r>
            <w:r>
              <w:rPr>
                <w:b/>
                <w:color w:val="595959" w:themeColor="text1" w:themeTint="A6"/>
                <w:lang w:val="en-US"/>
              </w:rPr>
              <w:t>:</w:t>
            </w:r>
            <w:ins w:id="2" w:author="CHIETERA Andreina" w:date="2019-05-23T14:31:00Z">
              <w:r w:rsidR="000F2351">
                <w:rPr>
                  <w:b/>
                  <w:color w:val="595959" w:themeColor="text1" w:themeTint="A6"/>
                  <w:lang w:val="en-US"/>
                </w:rPr>
                <w:t xml:space="preserve">            WP6</w:t>
              </w:r>
            </w:ins>
          </w:p>
        </w:tc>
      </w:tr>
      <w:tr w:rsidR="009B19CE" w:rsidRPr="005C313D" w14:paraId="0D138B72" w14:textId="77777777" w:rsidTr="005C313D">
        <w:trPr>
          <w:jc w:val="center"/>
        </w:trPr>
        <w:tc>
          <w:tcPr>
            <w:tcW w:w="2518" w:type="dxa"/>
          </w:tcPr>
          <w:p w14:paraId="29C16565" w14:textId="77777777" w:rsidR="009B19CE" w:rsidRPr="005C313D" w:rsidRDefault="009B19CE" w:rsidP="000E191A">
            <w:pPr>
              <w:spacing w:after="120"/>
              <w:rPr>
                <w:b/>
                <w:color w:val="595959" w:themeColor="text1" w:themeTint="A6"/>
                <w:lang w:val="en-US"/>
              </w:rPr>
            </w:pPr>
            <w:r>
              <w:rPr>
                <w:b/>
                <w:color w:val="595959" w:themeColor="text1" w:themeTint="A6"/>
                <w:lang w:val="en-US"/>
              </w:rPr>
              <w:t>Responsible partner:</w:t>
            </w:r>
          </w:p>
        </w:tc>
        <w:tc>
          <w:tcPr>
            <w:tcW w:w="6521" w:type="dxa"/>
            <w:gridSpan w:val="2"/>
          </w:tcPr>
          <w:p w14:paraId="3A7DF464" w14:textId="77777777" w:rsidR="009B19CE" w:rsidRPr="005C313D" w:rsidRDefault="00537459" w:rsidP="002616BC">
            <w:pPr>
              <w:spacing w:after="120"/>
              <w:rPr>
                <w:b/>
                <w:lang w:val="en-US"/>
              </w:rPr>
            </w:pPr>
            <w:r>
              <w:rPr>
                <w:b/>
                <w:lang w:val="en-US"/>
              </w:rPr>
              <w:t>ANSWARE</w:t>
            </w:r>
          </w:p>
        </w:tc>
      </w:tr>
      <w:tr w:rsidR="009B19CE" w:rsidRPr="005C313D" w14:paraId="314B8CAF" w14:textId="77777777" w:rsidTr="005C313D">
        <w:trPr>
          <w:jc w:val="center"/>
        </w:trPr>
        <w:tc>
          <w:tcPr>
            <w:tcW w:w="2518" w:type="dxa"/>
          </w:tcPr>
          <w:p w14:paraId="235CC58F" w14:textId="77777777" w:rsidR="009B19CE" w:rsidRPr="005C313D" w:rsidRDefault="009B19CE" w:rsidP="000E191A">
            <w:pPr>
              <w:spacing w:after="120"/>
              <w:rPr>
                <w:b/>
                <w:color w:val="595959" w:themeColor="text1" w:themeTint="A6"/>
                <w:lang w:val="en-US"/>
              </w:rPr>
            </w:pPr>
            <w:r w:rsidRPr="005C313D">
              <w:rPr>
                <w:b/>
                <w:color w:val="595959" w:themeColor="text1" w:themeTint="A6"/>
                <w:lang w:val="en-US"/>
              </w:rPr>
              <w:t>Contributing partner(s)</w:t>
            </w:r>
            <w:r>
              <w:rPr>
                <w:b/>
                <w:color w:val="595959" w:themeColor="text1" w:themeTint="A6"/>
                <w:lang w:val="en-US"/>
              </w:rPr>
              <w:t>:</w:t>
            </w:r>
          </w:p>
        </w:tc>
        <w:tc>
          <w:tcPr>
            <w:tcW w:w="6521" w:type="dxa"/>
            <w:gridSpan w:val="2"/>
          </w:tcPr>
          <w:p w14:paraId="20960540" w14:textId="77777777" w:rsidR="009B19CE" w:rsidRPr="005C313D" w:rsidRDefault="00537459" w:rsidP="002616BC">
            <w:pPr>
              <w:spacing w:after="120"/>
              <w:rPr>
                <w:b/>
                <w:lang w:val="en-US"/>
              </w:rPr>
            </w:pPr>
            <w:r>
              <w:rPr>
                <w:b/>
                <w:lang w:val="en-US"/>
              </w:rPr>
              <w:t>THALES</w:t>
            </w:r>
          </w:p>
        </w:tc>
      </w:tr>
      <w:tr w:rsidR="009B19CE" w:rsidRPr="005C313D" w14:paraId="6CFD72B7" w14:textId="77777777" w:rsidTr="005C313D">
        <w:trPr>
          <w:jc w:val="center"/>
        </w:trPr>
        <w:tc>
          <w:tcPr>
            <w:tcW w:w="2518" w:type="dxa"/>
          </w:tcPr>
          <w:p w14:paraId="1C632BA6" w14:textId="77777777" w:rsidR="009B19CE" w:rsidRPr="005C313D" w:rsidRDefault="009B19CE" w:rsidP="000E191A">
            <w:pPr>
              <w:spacing w:after="120"/>
              <w:rPr>
                <w:b/>
                <w:color w:val="595959" w:themeColor="text1" w:themeTint="A6"/>
                <w:lang w:val="en-US"/>
              </w:rPr>
            </w:pPr>
            <w:r w:rsidRPr="005C313D">
              <w:rPr>
                <w:b/>
                <w:color w:val="595959" w:themeColor="text1" w:themeTint="A6"/>
                <w:lang w:val="en-US"/>
              </w:rPr>
              <w:t>Dissemination level:</w:t>
            </w:r>
          </w:p>
        </w:tc>
        <w:tc>
          <w:tcPr>
            <w:tcW w:w="6521" w:type="dxa"/>
            <w:gridSpan w:val="2"/>
          </w:tcPr>
          <w:p w14:paraId="0D0B940D" w14:textId="01B19C7D" w:rsidR="009B19CE" w:rsidRPr="005C313D" w:rsidRDefault="002F11A0" w:rsidP="002616BC">
            <w:pPr>
              <w:spacing w:after="120"/>
              <w:rPr>
                <w:b/>
                <w:lang w:val="en-US"/>
              </w:rPr>
            </w:pPr>
            <w:r>
              <w:rPr>
                <w:b/>
                <w:lang w:val="en-US"/>
              </w:rPr>
              <w:t>public</w:t>
            </w:r>
          </w:p>
        </w:tc>
      </w:tr>
    </w:tbl>
    <w:p w14:paraId="0E27B00A" w14:textId="77777777" w:rsidR="001427A4" w:rsidRDefault="001427A4" w:rsidP="001427A4">
      <w:pPr>
        <w:spacing w:after="120"/>
        <w:rPr>
          <w:lang w:val="en-US"/>
        </w:rPr>
      </w:pPr>
    </w:p>
    <w:p w14:paraId="60061E4C" w14:textId="77777777" w:rsidR="00D50A20" w:rsidRDefault="001427A4" w:rsidP="00D50A20">
      <w:pPr>
        <w:spacing w:after="0" w:line="240" w:lineRule="auto"/>
        <w:jc w:val="center"/>
        <w:rPr>
          <w:lang w:val="en-US"/>
        </w:rPr>
      </w:pPr>
      <w:r w:rsidRPr="005C313D">
        <w:rPr>
          <w:lang w:val="en-US"/>
        </w:rPr>
        <w:br w:type="page"/>
      </w:r>
    </w:p>
    <w:p w14:paraId="44EAFD9C" w14:textId="77777777" w:rsidR="00D50A20" w:rsidRDefault="00D50A20" w:rsidP="00D50A20">
      <w:pPr>
        <w:spacing w:after="0" w:line="240" w:lineRule="auto"/>
        <w:jc w:val="center"/>
        <w:rPr>
          <w:lang w:val="en-US"/>
        </w:rPr>
      </w:pPr>
    </w:p>
    <w:p w14:paraId="4B94D5A5" w14:textId="77777777" w:rsidR="00D50A20" w:rsidRDefault="00D50A20" w:rsidP="00D50A20">
      <w:pPr>
        <w:spacing w:after="0" w:line="240" w:lineRule="auto"/>
        <w:jc w:val="center"/>
        <w:rPr>
          <w:lang w:val="en-US"/>
        </w:rPr>
      </w:pPr>
    </w:p>
    <w:p w14:paraId="3DEEC669" w14:textId="77777777" w:rsidR="00D50A20" w:rsidRDefault="00D50A20" w:rsidP="00D50A20">
      <w:pPr>
        <w:spacing w:after="0" w:line="240" w:lineRule="auto"/>
        <w:jc w:val="center"/>
        <w:rPr>
          <w:lang w:val="en-US"/>
        </w:rPr>
      </w:pPr>
    </w:p>
    <w:p w14:paraId="3656B9AB" w14:textId="77777777" w:rsidR="00D50A20" w:rsidRDefault="00D50A20" w:rsidP="00D50A20">
      <w:pPr>
        <w:spacing w:after="0" w:line="240" w:lineRule="auto"/>
        <w:jc w:val="center"/>
        <w:rPr>
          <w:lang w:val="en-US"/>
        </w:rPr>
      </w:pPr>
    </w:p>
    <w:p w14:paraId="45FB0818" w14:textId="77777777" w:rsidR="00D50A20" w:rsidRDefault="00D50A20" w:rsidP="00D50A20">
      <w:pPr>
        <w:spacing w:after="0" w:line="240" w:lineRule="auto"/>
        <w:jc w:val="center"/>
        <w:rPr>
          <w:lang w:val="en-US"/>
        </w:rPr>
      </w:pPr>
    </w:p>
    <w:p w14:paraId="049F31CB" w14:textId="77777777" w:rsidR="00D50A20" w:rsidRDefault="00D50A20" w:rsidP="00D50A20">
      <w:pPr>
        <w:spacing w:after="0" w:line="240" w:lineRule="auto"/>
        <w:jc w:val="center"/>
        <w:rPr>
          <w:lang w:val="en-US"/>
        </w:rPr>
      </w:pPr>
    </w:p>
    <w:p w14:paraId="53128261" w14:textId="77777777" w:rsidR="00D50A20" w:rsidRDefault="00D50A20" w:rsidP="00D50A20">
      <w:pPr>
        <w:spacing w:after="0" w:line="240" w:lineRule="auto"/>
        <w:jc w:val="center"/>
        <w:rPr>
          <w:lang w:val="en-US"/>
        </w:rPr>
      </w:pPr>
    </w:p>
    <w:p w14:paraId="62486C05" w14:textId="77777777" w:rsidR="00D50A20" w:rsidRDefault="00D50A20" w:rsidP="00D50A20">
      <w:pPr>
        <w:spacing w:after="0" w:line="240" w:lineRule="auto"/>
        <w:jc w:val="center"/>
        <w:rPr>
          <w:lang w:val="en-US"/>
        </w:rPr>
      </w:pPr>
    </w:p>
    <w:p w14:paraId="4101652C" w14:textId="77777777" w:rsidR="00D50A20" w:rsidRDefault="00D50A20" w:rsidP="00D50A20">
      <w:pPr>
        <w:spacing w:after="0" w:line="240" w:lineRule="auto"/>
        <w:jc w:val="center"/>
        <w:rPr>
          <w:lang w:val="en-US"/>
        </w:rPr>
      </w:pPr>
    </w:p>
    <w:p w14:paraId="4B99056E" w14:textId="77777777" w:rsidR="00D50A20" w:rsidRDefault="00D50A20" w:rsidP="00D50A20">
      <w:pPr>
        <w:spacing w:after="0" w:line="240" w:lineRule="auto"/>
        <w:jc w:val="center"/>
        <w:rPr>
          <w:lang w:val="en-US"/>
        </w:rPr>
      </w:pPr>
    </w:p>
    <w:p w14:paraId="1299C43A" w14:textId="77777777" w:rsidR="00D50A20" w:rsidRDefault="00D50A20" w:rsidP="00D50A20">
      <w:pPr>
        <w:spacing w:after="0" w:line="240" w:lineRule="auto"/>
        <w:jc w:val="center"/>
        <w:rPr>
          <w:lang w:val="en-US"/>
        </w:rPr>
      </w:pPr>
    </w:p>
    <w:p w14:paraId="4DDBEF00" w14:textId="77777777" w:rsidR="00D50A20" w:rsidRDefault="00D50A20" w:rsidP="00D50A20">
      <w:pPr>
        <w:spacing w:after="0" w:line="240" w:lineRule="auto"/>
        <w:jc w:val="center"/>
        <w:rPr>
          <w:lang w:val="en-US"/>
        </w:rPr>
      </w:pPr>
    </w:p>
    <w:p w14:paraId="3461D779" w14:textId="77777777" w:rsidR="00D50A20" w:rsidRDefault="00D50A20" w:rsidP="00D50A20">
      <w:pPr>
        <w:spacing w:after="0" w:line="240" w:lineRule="auto"/>
        <w:jc w:val="center"/>
        <w:rPr>
          <w:lang w:val="en-US"/>
        </w:rPr>
      </w:pPr>
    </w:p>
    <w:p w14:paraId="3CF2D8B6" w14:textId="77777777" w:rsidR="00D50A20" w:rsidRDefault="00D50A20" w:rsidP="00D50A20">
      <w:pPr>
        <w:spacing w:after="0" w:line="240" w:lineRule="auto"/>
        <w:jc w:val="center"/>
        <w:rPr>
          <w:lang w:val="en-US"/>
        </w:rPr>
      </w:pPr>
    </w:p>
    <w:p w14:paraId="0FB78278" w14:textId="77777777" w:rsidR="00D50A20" w:rsidRDefault="00D50A20" w:rsidP="00D50A20">
      <w:pPr>
        <w:spacing w:after="0" w:line="240" w:lineRule="auto"/>
        <w:jc w:val="center"/>
        <w:rPr>
          <w:lang w:val="en-US"/>
        </w:rPr>
      </w:pPr>
    </w:p>
    <w:p w14:paraId="1FC39945" w14:textId="77777777" w:rsidR="00D50A20" w:rsidRDefault="00D50A20" w:rsidP="00D50A20">
      <w:pPr>
        <w:spacing w:after="0" w:line="240" w:lineRule="auto"/>
        <w:jc w:val="center"/>
        <w:rPr>
          <w:lang w:val="en-US"/>
        </w:rPr>
      </w:pPr>
    </w:p>
    <w:p w14:paraId="0562CB0E" w14:textId="77777777" w:rsidR="00D50A20" w:rsidRDefault="00D50A20" w:rsidP="00D50A20">
      <w:pPr>
        <w:spacing w:after="0" w:line="240" w:lineRule="auto"/>
        <w:jc w:val="center"/>
        <w:rPr>
          <w:lang w:val="en-US"/>
        </w:rPr>
      </w:pPr>
    </w:p>
    <w:p w14:paraId="34CE0A41" w14:textId="77777777" w:rsidR="00D50A20" w:rsidRDefault="00D50A20" w:rsidP="00D50A20">
      <w:pPr>
        <w:spacing w:after="0" w:line="240" w:lineRule="auto"/>
        <w:jc w:val="center"/>
        <w:rPr>
          <w:lang w:val="en-US"/>
        </w:rPr>
      </w:pPr>
    </w:p>
    <w:p w14:paraId="780CC14E" w14:textId="77777777" w:rsidR="009F609F" w:rsidRDefault="00D50A20" w:rsidP="009F609F">
      <w:pPr>
        <w:spacing w:after="0" w:line="240" w:lineRule="auto"/>
        <w:jc w:val="center"/>
        <w:rPr>
          <w:rFonts w:eastAsia="Arial" w:cs="Arial"/>
          <w:color w:val="595959" w:themeColor="text1" w:themeTint="A6"/>
          <w:lang w:val="en-GB"/>
        </w:rPr>
      </w:pPr>
      <w:r>
        <w:rPr>
          <w:rFonts w:eastAsia="Arial" w:cs="Arial"/>
          <w:color w:val="595959" w:themeColor="text1" w:themeTint="A6"/>
          <w:lang w:val="en-GB"/>
        </w:rPr>
        <w:sym w:font="Wingdings" w:char="F0CE"/>
      </w:r>
      <w:r w:rsidR="00D10D05" w:rsidRPr="009F609F">
        <w:rPr>
          <w:rFonts w:eastAsia="Arial" w:cs="Arial"/>
          <w:color w:val="595959" w:themeColor="text1" w:themeTint="A6"/>
          <w:lang w:val="en-US"/>
        </w:rPr>
        <w:t xml:space="preserve"> </w:t>
      </w:r>
      <w:r w:rsidR="009F609F">
        <w:rPr>
          <w:rFonts w:eastAsia="Arial" w:cs="Arial"/>
          <w:color w:val="595959" w:themeColor="text1" w:themeTint="A6"/>
          <w:lang w:val="en-GB"/>
        </w:rPr>
        <w:t xml:space="preserve">This page is intentionally left blank. </w:t>
      </w:r>
      <w:r w:rsidR="009F609F">
        <w:rPr>
          <w:rFonts w:eastAsia="Arial" w:cs="Arial"/>
          <w:color w:val="595959" w:themeColor="text1" w:themeTint="A6"/>
          <w:lang w:val="en-GB"/>
        </w:rPr>
        <w:sym w:font="Wingdings" w:char="F0CE"/>
      </w:r>
    </w:p>
    <w:p w14:paraId="62EBF3C5" w14:textId="77777777" w:rsidR="00D50A20" w:rsidRPr="009F609F" w:rsidRDefault="00D50A20">
      <w:pPr>
        <w:spacing w:after="0" w:line="240" w:lineRule="auto"/>
        <w:rPr>
          <w:rFonts w:eastAsia="Arial" w:cs="Arial"/>
          <w:color w:val="595959" w:themeColor="text1" w:themeTint="A6"/>
          <w:lang w:val="en-US"/>
        </w:rPr>
      </w:pPr>
    </w:p>
    <w:p w14:paraId="107B1571" w14:textId="77777777" w:rsidR="009B19CE" w:rsidRPr="00AF4D40" w:rsidRDefault="00D50A20" w:rsidP="009B19CE">
      <w:pPr>
        <w:pStyle w:val="En-ttedetabledesmatires"/>
        <w:rPr>
          <w:color w:val="FFFFFF" w:themeColor="background1"/>
          <w:sz w:val="36"/>
          <w:szCs w:val="36"/>
        </w:rPr>
      </w:pPr>
      <w:r w:rsidRPr="001C6B77">
        <w:rPr>
          <w:lang w:val="en-US"/>
        </w:rPr>
        <w:br w:type="page"/>
      </w:r>
      <w:r w:rsidR="009B19CE" w:rsidRPr="006637BB">
        <w:rPr>
          <w:rFonts w:ascii="Times New Roman" w:hAnsi="Times New Roman"/>
          <w:noProof/>
          <w:color w:val="33B9B0"/>
          <w:sz w:val="36"/>
          <w:szCs w:val="36"/>
          <w:lang w:eastAsia="fr-FR"/>
        </w:rPr>
        <w:lastRenderedPageBreak/>
        <mc:AlternateContent>
          <mc:Choice Requires="wps">
            <w:drawing>
              <wp:anchor distT="0" distB="0" distL="114300" distR="114300" simplePos="0" relativeHeight="251669504" behindDoc="1" locked="0" layoutInCell="1" allowOverlap="1" wp14:anchorId="7E89AE73" wp14:editId="02F67D5F">
                <wp:simplePos x="0" y="0"/>
                <wp:positionH relativeFrom="column">
                  <wp:posOffset>-1025754</wp:posOffset>
                </wp:positionH>
                <wp:positionV relativeFrom="paragraph">
                  <wp:posOffset>245380</wp:posOffset>
                </wp:positionV>
                <wp:extent cx="3258766" cy="457200"/>
                <wp:effectExtent l="0" t="0" r="0" b="0"/>
                <wp:wrapNone/>
                <wp:docPr id="7" name="Parallélogramm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8766" cy="457200"/>
                        </a:xfrm>
                        <a:prstGeom prst="parallelogram">
                          <a:avLst/>
                        </a:prstGeom>
                        <a:solidFill>
                          <a:srgbClr val="33B9B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élogramme 7" o:spid="_x0000_s1026" type="#_x0000_t7" style="position:absolute;margin-left:-80.75pt;margin-top:19.3pt;width:256.6pt;height:3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" adj="758" fillcolor="#33b9b0" stroked="f" strokeweight="2pt">
                <v:path arrowok="t"/>
              </v:shape>
            </w:pict>
          </mc:Fallback>
        </mc:AlternateContent>
      </w:r>
      <w:r w:rsidR="009B19CE" w:rsidRPr="00AF4D40">
        <w:rPr>
          <w:color w:val="FFFFFF" w:themeColor="background1"/>
          <w:sz w:val="36"/>
          <w:szCs w:val="36"/>
        </w:rPr>
        <w:t>Index</w:t>
      </w:r>
    </w:p>
    <w:p w14:paraId="6D98A12B" w14:textId="77777777" w:rsidR="009B19CE" w:rsidRPr="00AF4D40" w:rsidRDefault="009B19CE" w:rsidP="009B19CE"/>
    <w:sdt>
      <w:sdtPr>
        <w:rPr>
          <w:rFonts w:ascii="Calibri" w:eastAsia="Calibri" w:hAnsi="Calibri"/>
          <w:b w:val="0"/>
          <w:bCs w:val="0"/>
          <w:color w:val="auto"/>
          <w:sz w:val="22"/>
          <w:szCs w:val="22"/>
        </w:rPr>
        <w:id w:val="235980947"/>
        <w:docPartObj>
          <w:docPartGallery w:val="Table of Contents"/>
          <w:docPartUnique/>
        </w:docPartObj>
      </w:sdtPr>
      <w:sdtContent>
        <w:p w14:paraId="4304C591" w14:textId="0D00B25B" w:rsidR="001C6B77" w:rsidRDefault="001C6B77">
          <w:pPr>
            <w:pStyle w:val="En-ttedetabledesmatires"/>
          </w:pPr>
          <w:r>
            <w:t>INDEX</w:t>
          </w:r>
        </w:p>
        <w:p w14:paraId="34A1B0B1" w14:textId="77777777" w:rsidR="00132F1A" w:rsidRDefault="001C6B77">
          <w:pPr>
            <w:pStyle w:val="TM1"/>
            <w:tabs>
              <w:tab w:val="left" w:pos="440"/>
              <w:tab w:val="right" w:leader="dot" w:pos="9062"/>
            </w:tabs>
            <w:rPr>
              <w:ins w:id="3" w:author="CHIETERA Andreina" w:date="2019-05-28T17:48:00Z"/>
              <w:rFonts w:asciiTheme="minorHAnsi" w:eastAsiaTheme="minorEastAsia" w:hAnsiTheme="minorHAnsi" w:cstheme="minorBidi"/>
              <w:noProof/>
              <w:lang w:eastAsia="fr-FR"/>
            </w:rPr>
          </w:pPr>
          <w:r>
            <w:fldChar w:fldCharType="begin"/>
          </w:r>
          <w:r>
            <w:instrText xml:space="preserve"> TOC \o "1-3" \h \z \u </w:instrText>
          </w:r>
          <w:r>
            <w:fldChar w:fldCharType="separate"/>
          </w:r>
          <w:ins w:id="4" w:author="CHIETERA Andreina" w:date="2019-05-28T17:48:00Z">
            <w:r w:rsidR="00132F1A" w:rsidRPr="009214EB">
              <w:rPr>
                <w:rStyle w:val="Lienhypertexte"/>
                <w:noProof/>
              </w:rPr>
              <w:fldChar w:fldCharType="begin"/>
            </w:r>
            <w:r w:rsidR="00132F1A" w:rsidRPr="009214EB">
              <w:rPr>
                <w:rStyle w:val="Lienhypertexte"/>
                <w:noProof/>
              </w:rPr>
              <w:instrText xml:space="preserve"> </w:instrText>
            </w:r>
            <w:r w:rsidR="00132F1A">
              <w:rPr>
                <w:noProof/>
              </w:rPr>
              <w:instrText>HYPERLINK \l "_Toc9958102"</w:instrText>
            </w:r>
            <w:r w:rsidR="00132F1A" w:rsidRPr="009214EB">
              <w:rPr>
                <w:rStyle w:val="Lienhypertexte"/>
                <w:noProof/>
              </w:rPr>
              <w:instrText xml:space="preserve"> </w:instrText>
            </w:r>
            <w:r w:rsidR="00132F1A" w:rsidRPr="009214EB">
              <w:rPr>
                <w:rStyle w:val="Lienhypertexte"/>
                <w:noProof/>
              </w:rPr>
            </w:r>
            <w:r w:rsidR="00132F1A" w:rsidRPr="009214EB">
              <w:rPr>
                <w:rStyle w:val="Lienhypertexte"/>
                <w:noProof/>
              </w:rPr>
              <w:fldChar w:fldCharType="separate"/>
            </w:r>
            <w:r w:rsidR="00132F1A" w:rsidRPr="009214EB">
              <w:rPr>
                <w:rStyle w:val="Lienhypertexte"/>
                <w:noProof/>
              </w:rPr>
              <w:t>1.</w:t>
            </w:r>
            <w:r w:rsidR="00132F1A">
              <w:rPr>
                <w:rFonts w:asciiTheme="minorHAnsi" w:eastAsiaTheme="minorEastAsia" w:hAnsiTheme="minorHAnsi" w:cstheme="minorBidi"/>
                <w:noProof/>
                <w:lang w:eastAsia="fr-FR"/>
              </w:rPr>
              <w:tab/>
            </w:r>
            <w:r w:rsidR="00132F1A" w:rsidRPr="009214EB">
              <w:rPr>
                <w:rStyle w:val="Lienhypertexte"/>
                <w:noProof/>
              </w:rPr>
              <w:t>Introduction</w:t>
            </w:r>
            <w:r w:rsidR="00132F1A">
              <w:rPr>
                <w:noProof/>
                <w:webHidden/>
              </w:rPr>
              <w:tab/>
            </w:r>
            <w:r w:rsidR="00132F1A">
              <w:rPr>
                <w:noProof/>
                <w:webHidden/>
              </w:rPr>
              <w:fldChar w:fldCharType="begin"/>
            </w:r>
            <w:r w:rsidR="00132F1A">
              <w:rPr>
                <w:noProof/>
                <w:webHidden/>
              </w:rPr>
              <w:instrText xml:space="preserve"> PAGEREF _Toc9958102 \h </w:instrText>
            </w:r>
            <w:r w:rsidR="00132F1A">
              <w:rPr>
                <w:noProof/>
                <w:webHidden/>
              </w:rPr>
            </w:r>
          </w:ins>
          <w:r w:rsidR="00132F1A">
            <w:rPr>
              <w:noProof/>
              <w:webHidden/>
            </w:rPr>
            <w:fldChar w:fldCharType="separate"/>
          </w:r>
          <w:ins w:id="5" w:author="CHIETERA Andreina" w:date="2019-05-28T17:48:00Z">
            <w:r w:rsidR="00132F1A">
              <w:rPr>
                <w:noProof/>
                <w:webHidden/>
              </w:rPr>
              <w:t>7</w:t>
            </w:r>
            <w:r w:rsidR="00132F1A">
              <w:rPr>
                <w:noProof/>
                <w:webHidden/>
              </w:rPr>
              <w:fldChar w:fldCharType="end"/>
            </w:r>
            <w:r w:rsidR="00132F1A" w:rsidRPr="009214EB">
              <w:rPr>
                <w:rStyle w:val="Lienhypertexte"/>
                <w:noProof/>
              </w:rPr>
              <w:fldChar w:fldCharType="end"/>
            </w:r>
          </w:ins>
        </w:p>
        <w:p w14:paraId="3A044F77" w14:textId="77777777" w:rsidR="00132F1A" w:rsidRDefault="00132F1A">
          <w:pPr>
            <w:pStyle w:val="TM1"/>
            <w:tabs>
              <w:tab w:val="left" w:pos="440"/>
              <w:tab w:val="right" w:leader="dot" w:pos="9062"/>
            </w:tabs>
            <w:rPr>
              <w:ins w:id="6" w:author="CHIETERA Andreina" w:date="2019-05-28T17:48:00Z"/>
              <w:rFonts w:asciiTheme="minorHAnsi" w:eastAsiaTheme="minorEastAsia" w:hAnsiTheme="minorHAnsi" w:cstheme="minorBidi"/>
              <w:noProof/>
              <w:lang w:eastAsia="fr-FR"/>
            </w:rPr>
          </w:pPr>
          <w:ins w:id="7" w:author="CHIETERA Andreina" w:date="2019-05-28T17:48:00Z">
            <w:r w:rsidRPr="009214EB">
              <w:rPr>
                <w:rStyle w:val="Lienhypertexte"/>
                <w:noProof/>
              </w:rPr>
              <w:fldChar w:fldCharType="begin"/>
            </w:r>
            <w:r w:rsidRPr="009214EB">
              <w:rPr>
                <w:rStyle w:val="Lienhypertexte"/>
                <w:noProof/>
              </w:rPr>
              <w:instrText xml:space="preserve"> </w:instrText>
            </w:r>
            <w:r>
              <w:rPr>
                <w:noProof/>
              </w:rPr>
              <w:instrText>HYPERLINK \l "_Toc9958103"</w:instrText>
            </w:r>
            <w:r w:rsidRPr="009214EB">
              <w:rPr>
                <w:rStyle w:val="Lienhypertexte"/>
                <w:noProof/>
              </w:rPr>
              <w:instrText xml:space="preserve"> </w:instrText>
            </w:r>
            <w:r w:rsidRPr="009214EB">
              <w:rPr>
                <w:rStyle w:val="Lienhypertexte"/>
                <w:noProof/>
              </w:rPr>
            </w:r>
            <w:r w:rsidRPr="009214EB">
              <w:rPr>
                <w:rStyle w:val="Lienhypertexte"/>
                <w:noProof/>
              </w:rPr>
              <w:fldChar w:fldCharType="separate"/>
            </w:r>
            <w:r w:rsidRPr="009214EB">
              <w:rPr>
                <w:rStyle w:val="Lienhypertexte"/>
                <w:noProof/>
              </w:rPr>
              <w:t>2.</w:t>
            </w:r>
            <w:r>
              <w:rPr>
                <w:rFonts w:asciiTheme="minorHAnsi" w:eastAsiaTheme="minorEastAsia" w:hAnsiTheme="minorHAnsi" w:cstheme="minorBidi"/>
                <w:noProof/>
                <w:lang w:eastAsia="fr-FR"/>
              </w:rPr>
              <w:tab/>
            </w:r>
            <w:r w:rsidRPr="009214EB">
              <w:rPr>
                <w:rStyle w:val="Lienhypertexte"/>
                <w:noProof/>
              </w:rPr>
              <w:t>Scope and deliverable objectives</w:t>
            </w:r>
            <w:r>
              <w:rPr>
                <w:noProof/>
                <w:webHidden/>
              </w:rPr>
              <w:tab/>
            </w:r>
            <w:r>
              <w:rPr>
                <w:noProof/>
                <w:webHidden/>
              </w:rPr>
              <w:fldChar w:fldCharType="begin"/>
            </w:r>
            <w:r>
              <w:rPr>
                <w:noProof/>
                <w:webHidden/>
              </w:rPr>
              <w:instrText xml:space="preserve"> PAGEREF _Toc9958103 \h </w:instrText>
            </w:r>
            <w:r>
              <w:rPr>
                <w:noProof/>
                <w:webHidden/>
              </w:rPr>
            </w:r>
          </w:ins>
          <w:r>
            <w:rPr>
              <w:noProof/>
              <w:webHidden/>
            </w:rPr>
            <w:fldChar w:fldCharType="separate"/>
          </w:r>
          <w:ins w:id="8" w:author="CHIETERA Andreina" w:date="2019-05-28T17:48:00Z">
            <w:r>
              <w:rPr>
                <w:noProof/>
                <w:webHidden/>
              </w:rPr>
              <w:t>8</w:t>
            </w:r>
            <w:r>
              <w:rPr>
                <w:noProof/>
                <w:webHidden/>
              </w:rPr>
              <w:fldChar w:fldCharType="end"/>
            </w:r>
            <w:r w:rsidRPr="009214EB">
              <w:rPr>
                <w:rStyle w:val="Lienhypertexte"/>
                <w:noProof/>
              </w:rPr>
              <w:fldChar w:fldCharType="end"/>
            </w:r>
          </w:ins>
        </w:p>
        <w:p w14:paraId="526967EA" w14:textId="77777777" w:rsidR="00132F1A" w:rsidRDefault="00132F1A">
          <w:pPr>
            <w:pStyle w:val="TM2"/>
            <w:tabs>
              <w:tab w:val="left" w:pos="880"/>
              <w:tab w:val="right" w:leader="dot" w:pos="9062"/>
            </w:tabs>
            <w:rPr>
              <w:ins w:id="9" w:author="CHIETERA Andreina" w:date="2019-05-28T17:48:00Z"/>
              <w:rFonts w:asciiTheme="minorHAnsi" w:eastAsiaTheme="minorEastAsia" w:hAnsiTheme="minorHAnsi" w:cstheme="minorBidi"/>
              <w:noProof/>
              <w:lang w:eastAsia="fr-FR"/>
            </w:rPr>
          </w:pPr>
          <w:ins w:id="10" w:author="CHIETERA Andreina" w:date="2019-05-28T17:48:00Z">
            <w:r w:rsidRPr="009214EB">
              <w:rPr>
                <w:rStyle w:val="Lienhypertexte"/>
                <w:noProof/>
              </w:rPr>
              <w:fldChar w:fldCharType="begin"/>
            </w:r>
            <w:r w:rsidRPr="009214EB">
              <w:rPr>
                <w:rStyle w:val="Lienhypertexte"/>
                <w:noProof/>
              </w:rPr>
              <w:instrText xml:space="preserve"> </w:instrText>
            </w:r>
            <w:r>
              <w:rPr>
                <w:noProof/>
              </w:rPr>
              <w:instrText>HYPERLINK \l "_Toc9958104"</w:instrText>
            </w:r>
            <w:r w:rsidRPr="009214EB">
              <w:rPr>
                <w:rStyle w:val="Lienhypertexte"/>
                <w:noProof/>
              </w:rPr>
              <w:instrText xml:space="preserve"> </w:instrText>
            </w:r>
            <w:r w:rsidRPr="009214EB">
              <w:rPr>
                <w:rStyle w:val="Lienhypertexte"/>
                <w:noProof/>
              </w:rPr>
            </w:r>
            <w:r w:rsidRPr="009214EB">
              <w:rPr>
                <w:rStyle w:val="Lienhypertexte"/>
                <w:noProof/>
              </w:rPr>
              <w:fldChar w:fldCharType="separate"/>
            </w:r>
            <w:r w:rsidRPr="009214EB">
              <w:rPr>
                <w:rStyle w:val="Lienhypertexte"/>
                <w:noProof/>
                <w:lang w:val="en-US"/>
                <w14:scene3d>
                  <w14:camera w14:prst="orthographicFront"/>
                  <w14:lightRig w14:rig="threePt" w14:dir="t">
                    <w14:rot w14:lat="0" w14:lon="0" w14:rev="0"/>
                  </w14:lightRig>
                </w14:scene3d>
              </w:rPr>
              <w:t>2.1.</w:t>
            </w:r>
            <w:r>
              <w:rPr>
                <w:rFonts w:asciiTheme="minorHAnsi" w:eastAsiaTheme="minorEastAsia" w:hAnsiTheme="minorHAnsi" w:cstheme="minorBidi"/>
                <w:noProof/>
                <w:lang w:eastAsia="fr-FR"/>
              </w:rPr>
              <w:tab/>
            </w:r>
            <w:r w:rsidRPr="009214EB">
              <w:rPr>
                <w:rStyle w:val="Lienhypertexte"/>
                <w:noProof/>
                <w:lang w:val="en-US"/>
              </w:rPr>
              <w:t>Scope</w:t>
            </w:r>
            <w:r>
              <w:rPr>
                <w:noProof/>
                <w:webHidden/>
              </w:rPr>
              <w:tab/>
            </w:r>
            <w:r>
              <w:rPr>
                <w:noProof/>
                <w:webHidden/>
              </w:rPr>
              <w:fldChar w:fldCharType="begin"/>
            </w:r>
            <w:r>
              <w:rPr>
                <w:noProof/>
                <w:webHidden/>
              </w:rPr>
              <w:instrText xml:space="preserve"> PAGEREF _Toc9958104 \h </w:instrText>
            </w:r>
            <w:r>
              <w:rPr>
                <w:noProof/>
                <w:webHidden/>
              </w:rPr>
            </w:r>
          </w:ins>
          <w:r>
            <w:rPr>
              <w:noProof/>
              <w:webHidden/>
            </w:rPr>
            <w:fldChar w:fldCharType="separate"/>
          </w:r>
          <w:ins w:id="11" w:author="CHIETERA Andreina" w:date="2019-05-28T17:48:00Z">
            <w:r>
              <w:rPr>
                <w:noProof/>
                <w:webHidden/>
              </w:rPr>
              <w:t>8</w:t>
            </w:r>
            <w:r>
              <w:rPr>
                <w:noProof/>
                <w:webHidden/>
              </w:rPr>
              <w:fldChar w:fldCharType="end"/>
            </w:r>
            <w:r w:rsidRPr="009214EB">
              <w:rPr>
                <w:rStyle w:val="Lienhypertexte"/>
                <w:noProof/>
              </w:rPr>
              <w:fldChar w:fldCharType="end"/>
            </w:r>
          </w:ins>
        </w:p>
        <w:p w14:paraId="30C45420" w14:textId="77777777" w:rsidR="00132F1A" w:rsidRDefault="00132F1A">
          <w:pPr>
            <w:pStyle w:val="TM1"/>
            <w:tabs>
              <w:tab w:val="left" w:pos="440"/>
              <w:tab w:val="right" w:leader="dot" w:pos="9062"/>
            </w:tabs>
            <w:rPr>
              <w:ins w:id="12" w:author="CHIETERA Andreina" w:date="2019-05-28T17:48:00Z"/>
              <w:rFonts w:asciiTheme="minorHAnsi" w:eastAsiaTheme="minorEastAsia" w:hAnsiTheme="minorHAnsi" w:cstheme="minorBidi"/>
              <w:noProof/>
              <w:lang w:eastAsia="fr-FR"/>
            </w:rPr>
          </w:pPr>
          <w:ins w:id="13" w:author="CHIETERA Andreina" w:date="2019-05-28T17:48:00Z">
            <w:r w:rsidRPr="009214EB">
              <w:rPr>
                <w:rStyle w:val="Lienhypertexte"/>
                <w:noProof/>
              </w:rPr>
              <w:fldChar w:fldCharType="begin"/>
            </w:r>
            <w:r w:rsidRPr="009214EB">
              <w:rPr>
                <w:rStyle w:val="Lienhypertexte"/>
                <w:noProof/>
              </w:rPr>
              <w:instrText xml:space="preserve"> </w:instrText>
            </w:r>
            <w:r>
              <w:rPr>
                <w:noProof/>
              </w:rPr>
              <w:instrText>HYPERLINK \l "_Toc9958105"</w:instrText>
            </w:r>
            <w:r w:rsidRPr="009214EB">
              <w:rPr>
                <w:rStyle w:val="Lienhypertexte"/>
                <w:noProof/>
              </w:rPr>
              <w:instrText xml:space="preserve"> </w:instrText>
            </w:r>
            <w:r w:rsidRPr="009214EB">
              <w:rPr>
                <w:rStyle w:val="Lienhypertexte"/>
                <w:noProof/>
              </w:rPr>
            </w:r>
            <w:r w:rsidRPr="009214EB">
              <w:rPr>
                <w:rStyle w:val="Lienhypertexte"/>
                <w:noProof/>
              </w:rPr>
              <w:fldChar w:fldCharType="separate"/>
            </w:r>
            <w:r w:rsidRPr="009214EB">
              <w:rPr>
                <w:rStyle w:val="Lienhypertexte"/>
                <w:noProof/>
                <w:lang w:eastAsia="fr-FR"/>
              </w:rPr>
              <w:t>3.</w:t>
            </w:r>
            <w:r>
              <w:rPr>
                <w:rFonts w:asciiTheme="minorHAnsi" w:eastAsiaTheme="minorEastAsia" w:hAnsiTheme="minorHAnsi" w:cstheme="minorBidi"/>
                <w:noProof/>
                <w:lang w:eastAsia="fr-FR"/>
              </w:rPr>
              <w:tab/>
            </w:r>
            <w:r w:rsidRPr="009214EB">
              <w:rPr>
                <w:rStyle w:val="Lienhypertexte"/>
                <w:noProof/>
                <w:lang w:eastAsia="fr-FR"/>
              </w:rPr>
              <w:t>Dissemination activities</w:t>
            </w:r>
            <w:r>
              <w:rPr>
                <w:noProof/>
                <w:webHidden/>
              </w:rPr>
              <w:tab/>
            </w:r>
            <w:r>
              <w:rPr>
                <w:noProof/>
                <w:webHidden/>
              </w:rPr>
              <w:fldChar w:fldCharType="begin"/>
            </w:r>
            <w:r>
              <w:rPr>
                <w:noProof/>
                <w:webHidden/>
              </w:rPr>
              <w:instrText xml:space="preserve"> PAGEREF _Toc9958105 \h </w:instrText>
            </w:r>
            <w:r>
              <w:rPr>
                <w:noProof/>
                <w:webHidden/>
              </w:rPr>
            </w:r>
          </w:ins>
          <w:r>
            <w:rPr>
              <w:noProof/>
              <w:webHidden/>
            </w:rPr>
            <w:fldChar w:fldCharType="separate"/>
          </w:r>
          <w:ins w:id="14" w:author="CHIETERA Andreina" w:date="2019-05-28T17:48:00Z">
            <w:r>
              <w:rPr>
                <w:noProof/>
                <w:webHidden/>
              </w:rPr>
              <w:t>9</w:t>
            </w:r>
            <w:r>
              <w:rPr>
                <w:noProof/>
                <w:webHidden/>
              </w:rPr>
              <w:fldChar w:fldCharType="end"/>
            </w:r>
            <w:r w:rsidRPr="009214EB">
              <w:rPr>
                <w:rStyle w:val="Lienhypertexte"/>
                <w:noProof/>
              </w:rPr>
              <w:fldChar w:fldCharType="end"/>
            </w:r>
          </w:ins>
        </w:p>
        <w:p w14:paraId="76DC1A7A" w14:textId="77777777" w:rsidR="00132F1A" w:rsidRDefault="00132F1A">
          <w:pPr>
            <w:pStyle w:val="TM2"/>
            <w:tabs>
              <w:tab w:val="left" w:pos="880"/>
              <w:tab w:val="right" w:leader="dot" w:pos="9062"/>
            </w:tabs>
            <w:rPr>
              <w:ins w:id="15" w:author="CHIETERA Andreina" w:date="2019-05-28T17:48:00Z"/>
              <w:rFonts w:asciiTheme="minorHAnsi" w:eastAsiaTheme="minorEastAsia" w:hAnsiTheme="minorHAnsi" w:cstheme="minorBidi"/>
              <w:noProof/>
              <w:lang w:eastAsia="fr-FR"/>
            </w:rPr>
          </w:pPr>
          <w:ins w:id="16" w:author="CHIETERA Andreina" w:date="2019-05-28T17:48:00Z">
            <w:r w:rsidRPr="009214EB">
              <w:rPr>
                <w:rStyle w:val="Lienhypertexte"/>
                <w:noProof/>
              </w:rPr>
              <w:fldChar w:fldCharType="begin"/>
            </w:r>
            <w:r w:rsidRPr="009214EB">
              <w:rPr>
                <w:rStyle w:val="Lienhypertexte"/>
                <w:noProof/>
              </w:rPr>
              <w:instrText xml:space="preserve"> </w:instrText>
            </w:r>
            <w:r>
              <w:rPr>
                <w:noProof/>
              </w:rPr>
              <w:instrText>HYPERLINK \l "_Toc9958106"</w:instrText>
            </w:r>
            <w:r w:rsidRPr="009214EB">
              <w:rPr>
                <w:rStyle w:val="Lienhypertexte"/>
                <w:noProof/>
              </w:rPr>
              <w:instrText xml:space="preserve"> </w:instrText>
            </w:r>
            <w:r w:rsidRPr="009214EB">
              <w:rPr>
                <w:rStyle w:val="Lienhypertexte"/>
                <w:noProof/>
              </w:rPr>
            </w:r>
            <w:r w:rsidRPr="009214EB">
              <w:rPr>
                <w:rStyle w:val="Lienhypertexte"/>
                <w:noProof/>
              </w:rPr>
              <w:fldChar w:fldCharType="separate"/>
            </w:r>
            <w:r w:rsidRPr="009214EB">
              <w:rPr>
                <w:rStyle w:val="Lienhypertexte"/>
                <w:noProof/>
                <w:lang w:val="en-US" w:eastAsia="fr-FR"/>
                <w14:scene3d>
                  <w14:camera w14:prst="orthographicFront"/>
                  <w14:lightRig w14:rig="threePt" w14:dir="t">
                    <w14:rot w14:lat="0" w14:lon="0" w14:rev="0"/>
                  </w14:lightRig>
                </w14:scene3d>
              </w:rPr>
              <w:t>3.1.</w:t>
            </w:r>
            <w:r>
              <w:rPr>
                <w:rFonts w:asciiTheme="minorHAnsi" w:eastAsiaTheme="minorEastAsia" w:hAnsiTheme="minorHAnsi" w:cstheme="minorBidi"/>
                <w:noProof/>
                <w:lang w:eastAsia="fr-FR"/>
              </w:rPr>
              <w:tab/>
            </w:r>
            <w:r w:rsidRPr="009214EB">
              <w:rPr>
                <w:rStyle w:val="Lienhypertexte"/>
                <w:noProof/>
                <w:lang w:val="en-US" w:eastAsia="fr-FR"/>
              </w:rPr>
              <w:t>Target groups</w:t>
            </w:r>
            <w:r>
              <w:rPr>
                <w:noProof/>
                <w:webHidden/>
              </w:rPr>
              <w:tab/>
            </w:r>
            <w:r>
              <w:rPr>
                <w:noProof/>
                <w:webHidden/>
              </w:rPr>
              <w:fldChar w:fldCharType="begin"/>
            </w:r>
            <w:r>
              <w:rPr>
                <w:noProof/>
                <w:webHidden/>
              </w:rPr>
              <w:instrText xml:space="preserve"> PAGEREF _Toc9958106 \h </w:instrText>
            </w:r>
            <w:r>
              <w:rPr>
                <w:noProof/>
                <w:webHidden/>
              </w:rPr>
            </w:r>
          </w:ins>
          <w:r>
            <w:rPr>
              <w:noProof/>
              <w:webHidden/>
            </w:rPr>
            <w:fldChar w:fldCharType="separate"/>
          </w:r>
          <w:ins w:id="17" w:author="CHIETERA Andreina" w:date="2019-05-28T17:48:00Z">
            <w:r>
              <w:rPr>
                <w:noProof/>
                <w:webHidden/>
              </w:rPr>
              <w:t>9</w:t>
            </w:r>
            <w:r>
              <w:rPr>
                <w:noProof/>
                <w:webHidden/>
              </w:rPr>
              <w:fldChar w:fldCharType="end"/>
            </w:r>
            <w:r w:rsidRPr="009214EB">
              <w:rPr>
                <w:rStyle w:val="Lienhypertexte"/>
                <w:noProof/>
              </w:rPr>
              <w:fldChar w:fldCharType="end"/>
            </w:r>
          </w:ins>
        </w:p>
        <w:p w14:paraId="74F0A5C4" w14:textId="77777777" w:rsidR="00132F1A" w:rsidRDefault="00132F1A">
          <w:pPr>
            <w:pStyle w:val="TM2"/>
            <w:tabs>
              <w:tab w:val="left" w:pos="880"/>
              <w:tab w:val="right" w:leader="dot" w:pos="9062"/>
            </w:tabs>
            <w:rPr>
              <w:ins w:id="18" w:author="CHIETERA Andreina" w:date="2019-05-28T17:48:00Z"/>
              <w:rFonts w:asciiTheme="minorHAnsi" w:eastAsiaTheme="minorEastAsia" w:hAnsiTheme="minorHAnsi" w:cstheme="minorBidi"/>
              <w:noProof/>
              <w:lang w:eastAsia="fr-FR"/>
            </w:rPr>
          </w:pPr>
          <w:ins w:id="19" w:author="CHIETERA Andreina" w:date="2019-05-28T17:48:00Z">
            <w:r w:rsidRPr="009214EB">
              <w:rPr>
                <w:rStyle w:val="Lienhypertexte"/>
                <w:noProof/>
              </w:rPr>
              <w:fldChar w:fldCharType="begin"/>
            </w:r>
            <w:r w:rsidRPr="009214EB">
              <w:rPr>
                <w:rStyle w:val="Lienhypertexte"/>
                <w:noProof/>
              </w:rPr>
              <w:instrText xml:space="preserve"> </w:instrText>
            </w:r>
            <w:r>
              <w:rPr>
                <w:noProof/>
              </w:rPr>
              <w:instrText>HYPERLINK \l "_Toc9958107"</w:instrText>
            </w:r>
            <w:r w:rsidRPr="009214EB">
              <w:rPr>
                <w:rStyle w:val="Lienhypertexte"/>
                <w:noProof/>
              </w:rPr>
              <w:instrText xml:space="preserve"> </w:instrText>
            </w:r>
            <w:r w:rsidRPr="009214EB">
              <w:rPr>
                <w:rStyle w:val="Lienhypertexte"/>
                <w:noProof/>
              </w:rPr>
            </w:r>
            <w:r w:rsidRPr="009214EB">
              <w:rPr>
                <w:rStyle w:val="Lienhypertexte"/>
                <w:noProof/>
              </w:rPr>
              <w:fldChar w:fldCharType="separate"/>
            </w:r>
            <w:r w:rsidRPr="009214EB">
              <w:rPr>
                <w:rStyle w:val="Lienhypertexte"/>
                <w:noProof/>
                <w:lang w:val="en-US" w:eastAsia="fr-FR"/>
                <w14:scene3d>
                  <w14:camera w14:prst="orthographicFront"/>
                  <w14:lightRig w14:rig="threePt" w14:dir="t">
                    <w14:rot w14:lat="0" w14:lon="0" w14:rev="0"/>
                  </w14:lightRig>
                </w14:scene3d>
              </w:rPr>
              <w:t>3.2.</w:t>
            </w:r>
            <w:r>
              <w:rPr>
                <w:rFonts w:asciiTheme="minorHAnsi" w:eastAsiaTheme="minorEastAsia" w:hAnsiTheme="minorHAnsi" w:cstheme="minorBidi"/>
                <w:noProof/>
                <w:lang w:eastAsia="fr-FR"/>
              </w:rPr>
              <w:tab/>
            </w:r>
            <w:r w:rsidRPr="009214EB">
              <w:rPr>
                <w:rStyle w:val="Lienhypertexte"/>
                <w:noProof/>
                <w:lang w:val="en-US" w:eastAsia="fr-FR"/>
              </w:rPr>
              <w:t>Dissemination channels</w:t>
            </w:r>
            <w:r>
              <w:rPr>
                <w:noProof/>
                <w:webHidden/>
              </w:rPr>
              <w:tab/>
            </w:r>
            <w:r>
              <w:rPr>
                <w:noProof/>
                <w:webHidden/>
              </w:rPr>
              <w:fldChar w:fldCharType="begin"/>
            </w:r>
            <w:r>
              <w:rPr>
                <w:noProof/>
                <w:webHidden/>
              </w:rPr>
              <w:instrText xml:space="preserve"> PAGEREF _Toc9958107 \h </w:instrText>
            </w:r>
            <w:r>
              <w:rPr>
                <w:noProof/>
                <w:webHidden/>
              </w:rPr>
            </w:r>
          </w:ins>
          <w:r>
            <w:rPr>
              <w:noProof/>
              <w:webHidden/>
            </w:rPr>
            <w:fldChar w:fldCharType="separate"/>
          </w:r>
          <w:ins w:id="20" w:author="CHIETERA Andreina" w:date="2019-05-28T17:48:00Z">
            <w:r>
              <w:rPr>
                <w:noProof/>
                <w:webHidden/>
              </w:rPr>
              <w:t>15</w:t>
            </w:r>
            <w:r>
              <w:rPr>
                <w:noProof/>
                <w:webHidden/>
              </w:rPr>
              <w:fldChar w:fldCharType="end"/>
            </w:r>
            <w:r w:rsidRPr="009214EB">
              <w:rPr>
                <w:rStyle w:val="Lienhypertexte"/>
                <w:noProof/>
              </w:rPr>
              <w:fldChar w:fldCharType="end"/>
            </w:r>
          </w:ins>
        </w:p>
        <w:p w14:paraId="4F143C2D" w14:textId="77777777" w:rsidR="00132F1A" w:rsidRDefault="00132F1A">
          <w:pPr>
            <w:pStyle w:val="TM3"/>
            <w:tabs>
              <w:tab w:val="left" w:pos="1320"/>
              <w:tab w:val="right" w:leader="dot" w:pos="9062"/>
            </w:tabs>
            <w:rPr>
              <w:ins w:id="21" w:author="CHIETERA Andreina" w:date="2019-05-28T17:48:00Z"/>
              <w:rFonts w:asciiTheme="minorHAnsi" w:eastAsiaTheme="minorEastAsia" w:hAnsiTheme="minorHAnsi" w:cstheme="minorBidi"/>
              <w:noProof/>
              <w:lang w:eastAsia="fr-FR"/>
            </w:rPr>
          </w:pPr>
          <w:ins w:id="22" w:author="CHIETERA Andreina" w:date="2019-05-28T17:48:00Z">
            <w:r w:rsidRPr="009214EB">
              <w:rPr>
                <w:rStyle w:val="Lienhypertexte"/>
                <w:noProof/>
              </w:rPr>
              <w:fldChar w:fldCharType="begin"/>
            </w:r>
            <w:r w:rsidRPr="009214EB">
              <w:rPr>
                <w:rStyle w:val="Lienhypertexte"/>
                <w:noProof/>
              </w:rPr>
              <w:instrText xml:space="preserve"> </w:instrText>
            </w:r>
            <w:r>
              <w:rPr>
                <w:noProof/>
              </w:rPr>
              <w:instrText>HYPERLINK \l "_Toc9958108"</w:instrText>
            </w:r>
            <w:r w:rsidRPr="009214EB">
              <w:rPr>
                <w:rStyle w:val="Lienhypertexte"/>
                <w:noProof/>
              </w:rPr>
              <w:instrText xml:space="preserve"> </w:instrText>
            </w:r>
            <w:r w:rsidRPr="009214EB">
              <w:rPr>
                <w:rStyle w:val="Lienhypertexte"/>
                <w:noProof/>
              </w:rPr>
            </w:r>
            <w:r w:rsidRPr="009214EB">
              <w:rPr>
                <w:rStyle w:val="Lienhypertexte"/>
                <w:noProof/>
              </w:rPr>
              <w:fldChar w:fldCharType="separate"/>
            </w:r>
            <w:r w:rsidRPr="009214EB">
              <w:rPr>
                <w:rStyle w:val="Lienhypertexte"/>
                <w:noProof/>
                <w:lang w:val="en-US" w:eastAsia="fr-FR"/>
                <w14:scene3d>
                  <w14:camera w14:prst="orthographicFront"/>
                  <w14:lightRig w14:rig="threePt" w14:dir="t">
                    <w14:rot w14:lat="0" w14:lon="0" w14:rev="0"/>
                  </w14:lightRig>
                </w14:scene3d>
              </w:rPr>
              <w:t>3.2.1.</w:t>
            </w:r>
            <w:r>
              <w:rPr>
                <w:rFonts w:asciiTheme="minorHAnsi" w:eastAsiaTheme="minorEastAsia" w:hAnsiTheme="minorHAnsi" w:cstheme="minorBidi"/>
                <w:noProof/>
                <w:lang w:eastAsia="fr-FR"/>
              </w:rPr>
              <w:tab/>
            </w:r>
            <w:r w:rsidRPr="009214EB">
              <w:rPr>
                <w:rStyle w:val="Lienhypertexte"/>
                <w:noProof/>
                <w:lang w:val="en-US" w:eastAsia="fr-FR"/>
              </w:rPr>
              <w:t>ES identity</w:t>
            </w:r>
            <w:r>
              <w:rPr>
                <w:noProof/>
                <w:webHidden/>
              </w:rPr>
              <w:tab/>
            </w:r>
            <w:r>
              <w:rPr>
                <w:noProof/>
                <w:webHidden/>
              </w:rPr>
              <w:fldChar w:fldCharType="begin"/>
            </w:r>
            <w:r>
              <w:rPr>
                <w:noProof/>
                <w:webHidden/>
              </w:rPr>
              <w:instrText xml:space="preserve"> PAGEREF _Toc9958108 \h </w:instrText>
            </w:r>
            <w:r>
              <w:rPr>
                <w:noProof/>
                <w:webHidden/>
              </w:rPr>
            </w:r>
          </w:ins>
          <w:r>
            <w:rPr>
              <w:noProof/>
              <w:webHidden/>
            </w:rPr>
            <w:fldChar w:fldCharType="separate"/>
          </w:r>
          <w:ins w:id="23" w:author="CHIETERA Andreina" w:date="2019-05-28T17:48:00Z">
            <w:r>
              <w:rPr>
                <w:noProof/>
                <w:webHidden/>
              </w:rPr>
              <w:t>16</w:t>
            </w:r>
            <w:r>
              <w:rPr>
                <w:noProof/>
                <w:webHidden/>
              </w:rPr>
              <w:fldChar w:fldCharType="end"/>
            </w:r>
            <w:r w:rsidRPr="009214EB">
              <w:rPr>
                <w:rStyle w:val="Lienhypertexte"/>
                <w:noProof/>
              </w:rPr>
              <w:fldChar w:fldCharType="end"/>
            </w:r>
          </w:ins>
        </w:p>
        <w:p w14:paraId="56555A72" w14:textId="77777777" w:rsidR="00132F1A" w:rsidRDefault="00132F1A">
          <w:pPr>
            <w:pStyle w:val="TM3"/>
            <w:tabs>
              <w:tab w:val="left" w:pos="1320"/>
              <w:tab w:val="right" w:leader="dot" w:pos="9062"/>
            </w:tabs>
            <w:rPr>
              <w:ins w:id="24" w:author="CHIETERA Andreina" w:date="2019-05-28T17:48:00Z"/>
              <w:rFonts w:asciiTheme="minorHAnsi" w:eastAsiaTheme="minorEastAsia" w:hAnsiTheme="minorHAnsi" w:cstheme="minorBidi"/>
              <w:noProof/>
              <w:lang w:eastAsia="fr-FR"/>
            </w:rPr>
          </w:pPr>
          <w:ins w:id="25" w:author="CHIETERA Andreina" w:date="2019-05-28T17:48:00Z">
            <w:r w:rsidRPr="009214EB">
              <w:rPr>
                <w:rStyle w:val="Lienhypertexte"/>
                <w:noProof/>
              </w:rPr>
              <w:fldChar w:fldCharType="begin"/>
            </w:r>
            <w:r w:rsidRPr="009214EB">
              <w:rPr>
                <w:rStyle w:val="Lienhypertexte"/>
                <w:noProof/>
              </w:rPr>
              <w:instrText xml:space="preserve"> </w:instrText>
            </w:r>
            <w:r>
              <w:rPr>
                <w:noProof/>
              </w:rPr>
              <w:instrText>HYPERLINK \l "_Toc9958109"</w:instrText>
            </w:r>
            <w:r w:rsidRPr="009214EB">
              <w:rPr>
                <w:rStyle w:val="Lienhypertexte"/>
                <w:noProof/>
              </w:rPr>
              <w:instrText xml:space="preserve"> </w:instrText>
            </w:r>
            <w:r w:rsidRPr="009214EB">
              <w:rPr>
                <w:rStyle w:val="Lienhypertexte"/>
                <w:noProof/>
              </w:rPr>
            </w:r>
            <w:r w:rsidRPr="009214EB">
              <w:rPr>
                <w:rStyle w:val="Lienhypertexte"/>
                <w:noProof/>
              </w:rPr>
              <w:fldChar w:fldCharType="separate"/>
            </w:r>
            <w:r w:rsidRPr="009214EB">
              <w:rPr>
                <w:rStyle w:val="Lienhypertexte"/>
                <w:noProof/>
                <w:lang w:val="en-US" w:eastAsia="fr-FR"/>
                <w14:scene3d>
                  <w14:camera w14:prst="orthographicFront"/>
                  <w14:lightRig w14:rig="threePt" w14:dir="t">
                    <w14:rot w14:lat="0" w14:lon="0" w14:rev="0"/>
                  </w14:lightRig>
                </w14:scene3d>
              </w:rPr>
              <w:t>3.2.2.</w:t>
            </w:r>
            <w:r>
              <w:rPr>
                <w:rFonts w:asciiTheme="minorHAnsi" w:eastAsiaTheme="minorEastAsia" w:hAnsiTheme="minorHAnsi" w:cstheme="minorBidi"/>
                <w:noProof/>
                <w:lang w:eastAsia="fr-FR"/>
              </w:rPr>
              <w:tab/>
            </w:r>
            <w:r w:rsidRPr="009214EB">
              <w:rPr>
                <w:rStyle w:val="Lienhypertexte"/>
                <w:noProof/>
                <w:lang w:val="en-US" w:eastAsia="fr-FR"/>
              </w:rPr>
              <w:t>ES Website</w:t>
            </w:r>
            <w:r>
              <w:rPr>
                <w:noProof/>
                <w:webHidden/>
              </w:rPr>
              <w:tab/>
            </w:r>
            <w:r>
              <w:rPr>
                <w:noProof/>
                <w:webHidden/>
              </w:rPr>
              <w:fldChar w:fldCharType="begin"/>
            </w:r>
            <w:r>
              <w:rPr>
                <w:noProof/>
                <w:webHidden/>
              </w:rPr>
              <w:instrText xml:space="preserve"> PAGEREF _Toc9958109 \h </w:instrText>
            </w:r>
            <w:r>
              <w:rPr>
                <w:noProof/>
                <w:webHidden/>
              </w:rPr>
            </w:r>
          </w:ins>
          <w:r>
            <w:rPr>
              <w:noProof/>
              <w:webHidden/>
            </w:rPr>
            <w:fldChar w:fldCharType="separate"/>
          </w:r>
          <w:ins w:id="26" w:author="CHIETERA Andreina" w:date="2019-05-28T17:48:00Z">
            <w:r>
              <w:rPr>
                <w:noProof/>
                <w:webHidden/>
              </w:rPr>
              <w:t>16</w:t>
            </w:r>
            <w:r>
              <w:rPr>
                <w:noProof/>
                <w:webHidden/>
              </w:rPr>
              <w:fldChar w:fldCharType="end"/>
            </w:r>
            <w:r w:rsidRPr="009214EB">
              <w:rPr>
                <w:rStyle w:val="Lienhypertexte"/>
                <w:noProof/>
              </w:rPr>
              <w:fldChar w:fldCharType="end"/>
            </w:r>
          </w:ins>
        </w:p>
        <w:p w14:paraId="237BA7EC" w14:textId="77777777" w:rsidR="00132F1A" w:rsidRDefault="00132F1A">
          <w:pPr>
            <w:pStyle w:val="TM2"/>
            <w:tabs>
              <w:tab w:val="left" w:pos="880"/>
              <w:tab w:val="right" w:leader="dot" w:pos="9062"/>
            </w:tabs>
            <w:rPr>
              <w:ins w:id="27" w:author="CHIETERA Andreina" w:date="2019-05-28T17:48:00Z"/>
              <w:rFonts w:asciiTheme="minorHAnsi" w:eastAsiaTheme="minorEastAsia" w:hAnsiTheme="minorHAnsi" w:cstheme="minorBidi"/>
              <w:noProof/>
              <w:lang w:eastAsia="fr-FR"/>
            </w:rPr>
          </w:pPr>
          <w:ins w:id="28" w:author="CHIETERA Andreina" w:date="2019-05-28T17:48:00Z">
            <w:r w:rsidRPr="009214EB">
              <w:rPr>
                <w:rStyle w:val="Lienhypertexte"/>
                <w:noProof/>
              </w:rPr>
              <w:fldChar w:fldCharType="begin"/>
            </w:r>
            <w:r w:rsidRPr="009214EB">
              <w:rPr>
                <w:rStyle w:val="Lienhypertexte"/>
                <w:noProof/>
              </w:rPr>
              <w:instrText xml:space="preserve"> </w:instrText>
            </w:r>
            <w:r>
              <w:rPr>
                <w:noProof/>
              </w:rPr>
              <w:instrText>HYPERLINK \l "_Toc9958110"</w:instrText>
            </w:r>
            <w:r w:rsidRPr="009214EB">
              <w:rPr>
                <w:rStyle w:val="Lienhypertexte"/>
                <w:noProof/>
              </w:rPr>
              <w:instrText xml:space="preserve"> </w:instrText>
            </w:r>
            <w:r w:rsidRPr="009214EB">
              <w:rPr>
                <w:rStyle w:val="Lienhypertexte"/>
                <w:noProof/>
              </w:rPr>
            </w:r>
            <w:r w:rsidRPr="009214EB">
              <w:rPr>
                <w:rStyle w:val="Lienhypertexte"/>
                <w:noProof/>
              </w:rPr>
              <w:fldChar w:fldCharType="separate"/>
            </w:r>
            <w:r w:rsidRPr="009214EB">
              <w:rPr>
                <w:rStyle w:val="Lienhypertexte"/>
                <w:noProof/>
                <w:lang w:val="en-US"/>
                <w14:scene3d>
                  <w14:camera w14:prst="orthographicFront"/>
                  <w14:lightRig w14:rig="threePt" w14:dir="t">
                    <w14:rot w14:lat="0" w14:lon="0" w14:rev="0"/>
                  </w14:lightRig>
                </w14:scene3d>
              </w:rPr>
              <w:t>3.3.</w:t>
            </w:r>
            <w:r>
              <w:rPr>
                <w:rFonts w:asciiTheme="minorHAnsi" w:eastAsiaTheme="minorEastAsia" w:hAnsiTheme="minorHAnsi" w:cstheme="minorBidi"/>
                <w:noProof/>
                <w:lang w:eastAsia="fr-FR"/>
              </w:rPr>
              <w:tab/>
            </w:r>
            <w:r w:rsidRPr="009214EB">
              <w:rPr>
                <w:rStyle w:val="Lienhypertexte"/>
                <w:noProof/>
                <w:lang w:val="en-US"/>
              </w:rPr>
              <w:t>Pathway to exploitation</w:t>
            </w:r>
            <w:r>
              <w:rPr>
                <w:noProof/>
                <w:webHidden/>
              </w:rPr>
              <w:tab/>
            </w:r>
            <w:r>
              <w:rPr>
                <w:noProof/>
                <w:webHidden/>
              </w:rPr>
              <w:fldChar w:fldCharType="begin"/>
            </w:r>
            <w:r>
              <w:rPr>
                <w:noProof/>
                <w:webHidden/>
              </w:rPr>
              <w:instrText xml:space="preserve"> PAGEREF _Toc9958110 \h </w:instrText>
            </w:r>
            <w:r>
              <w:rPr>
                <w:noProof/>
                <w:webHidden/>
              </w:rPr>
            </w:r>
          </w:ins>
          <w:r>
            <w:rPr>
              <w:noProof/>
              <w:webHidden/>
            </w:rPr>
            <w:fldChar w:fldCharType="separate"/>
          </w:r>
          <w:ins w:id="29" w:author="CHIETERA Andreina" w:date="2019-05-28T17:48:00Z">
            <w:r>
              <w:rPr>
                <w:noProof/>
                <w:webHidden/>
              </w:rPr>
              <w:t>16</w:t>
            </w:r>
            <w:r>
              <w:rPr>
                <w:noProof/>
                <w:webHidden/>
              </w:rPr>
              <w:fldChar w:fldCharType="end"/>
            </w:r>
            <w:r w:rsidRPr="009214EB">
              <w:rPr>
                <w:rStyle w:val="Lienhypertexte"/>
                <w:noProof/>
              </w:rPr>
              <w:fldChar w:fldCharType="end"/>
            </w:r>
          </w:ins>
        </w:p>
        <w:p w14:paraId="59E5E0C6" w14:textId="77777777" w:rsidR="00132F1A" w:rsidRDefault="00132F1A">
          <w:pPr>
            <w:pStyle w:val="TM1"/>
            <w:tabs>
              <w:tab w:val="left" w:pos="440"/>
              <w:tab w:val="right" w:leader="dot" w:pos="9062"/>
            </w:tabs>
            <w:rPr>
              <w:ins w:id="30" w:author="CHIETERA Andreina" w:date="2019-05-28T17:48:00Z"/>
              <w:rFonts w:asciiTheme="minorHAnsi" w:eastAsiaTheme="minorEastAsia" w:hAnsiTheme="minorHAnsi" w:cstheme="minorBidi"/>
              <w:noProof/>
              <w:lang w:eastAsia="fr-FR"/>
            </w:rPr>
          </w:pPr>
          <w:ins w:id="31" w:author="CHIETERA Andreina" w:date="2019-05-28T17:48:00Z">
            <w:r w:rsidRPr="009214EB">
              <w:rPr>
                <w:rStyle w:val="Lienhypertexte"/>
                <w:noProof/>
              </w:rPr>
              <w:fldChar w:fldCharType="begin"/>
            </w:r>
            <w:r w:rsidRPr="009214EB">
              <w:rPr>
                <w:rStyle w:val="Lienhypertexte"/>
                <w:noProof/>
              </w:rPr>
              <w:instrText xml:space="preserve"> </w:instrText>
            </w:r>
            <w:r>
              <w:rPr>
                <w:noProof/>
              </w:rPr>
              <w:instrText>HYPERLINK \l "_Toc9958111"</w:instrText>
            </w:r>
            <w:r w:rsidRPr="009214EB">
              <w:rPr>
                <w:rStyle w:val="Lienhypertexte"/>
                <w:noProof/>
              </w:rPr>
              <w:instrText xml:space="preserve"> </w:instrText>
            </w:r>
            <w:r w:rsidRPr="009214EB">
              <w:rPr>
                <w:rStyle w:val="Lienhypertexte"/>
                <w:noProof/>
              </w:rPr>
            </w:r>
            <w:r w:rsidRPr="009214EB">
              <w:rPr>
                <w:rStyle w:val="Lienhypertexte"/>
                <w:noProof/>
              </w:rPr>
              <w:fldChar w:fldCharType="separate"/>
            </w:r>
            <w:r w:rsidRPr="009214EB">
              <w:rPr>
                <w:rStyle w:val="Lienhypertexte"/>
                <w:noProof/>
                <w:lang w:val="en-US"/>
              </w:rPr>
              <w:t>4.</w:t>
            </w:r>
            <w:r>
              <w:rPr>
                <w:rFonts w:asciiTheme="minorHAnsi" w:eastAsiaTheme="minorEastAsia" w:hAnsiTheme="minorHAnsi" w:cstheme="minorBidi"/>
                <w:noProof/>
                <w:lang w:eastAsia="fr-FR"/>
              </w:rPr>
              <w:tab/>
            </w:r>
            <w:r w:rsidRPr="009214EB">
              <w:rPr>
                <w:rStyle w:val="Lienhypertexte"/>
                <w:noProof/>
                <w:lang w:val="en-US"/>
              </w:rPr>
              <w:t>Exploitation Service A1 use case - Wellbeing coaching for elderly people</w:t>
            </w:r>
            <w:r>
              <w:rPr>
                <w:noProof/>
                <w:webHidden/>
              </w:rPr>
              <w:tab/>
            </w:r>
            <w:r>
              <w:rPr>
                <w:noProof/>
                <w:webHidden/>
              </w:rPr>
              <w:fldChar w:fldCharType="begin"/>
            </w:r>
            <w:r>
              <w:rPr>
                <w:noProof/>
                <w:webHidden/>
              </w:rPr>
              <w:instrText xml:space="preserve"> PAGEREF _Toc9958111 \h </w:instrText>
            </w:r>
            <w:r>
              <w:rPr>
                <w:noProof/>
                <w:webHidden/>
              </w:rPr>
            </w:r>
          </w:ins>
          <w:r>
            <w:rPr>
              <w:noProof/>
              <w:webHidden/>
            </w:rPr>
            <w:fldChar w:fldCharType="separate"/>
          </w:r>
          <w:ins w:id="32" w:author="CHIETERA Andreina" w:date="2019-05-28T17:48:00Z">
            <w:r>
              <w:rPr>
                <w:noProof/>
                <w:webHidden/>
              </w:rPr>
              <w:t>19</w:t>
            </w:r>
            <w:r>
              <w:rPr>
                <w:noProof/>
                <w:webHidden/>
              </w:rPr>
              <w:fldChar w:fldCharType="end"/>
            </w:r>
            <w:r w:rsidRPr="009214EB">
              <w:rPr>
                <w:rStyle w:val="Lienhypertexte"/>
                <w:noProof/>
              </w:rPr>
              <w:fldChar w:fldCharType="end"/>
            </w:r>
          </w:ins>
        </w:p>
        <w:p w14:paraId="62ECF62D" w14:textId="77777777" w:rsidR="00132F1A" w:rsidRDefault="00132F1A">
          <w:pPr>
            <w:pStyle w:val="TM2"/>
            <w:tabs>
              <w:tab w:val="left" w:pos="880"/>
              <w:tab w:val="right" w:leader="dot" w:pos="9062"/>
            </w:tabs>
            <w:rPr>
              <w:ins w:id="33" w:author="CHIETERA Andreina" w:date="2019-05-28T17:48:00Z"/>
              <w:rFonts w:asciiTheme="minorHAnsi" w:eastAsiaTheme="minorEastAsia" w:hAnsiTheme="minorHAnsi" w:cstheme="minorBidi"/>
              <w:noProof/>
              <w:lang w:eastAsia="fr-FR"/>
            </w:rPr>
          </w:pPr>
          <w:ins w:id="34" w:author="CHIETERA Andreina" w:date="2019-05-28T17:48:00Z">
            <w:r w:rsidRPr="009214EB">
              <w:rPr>
                <w:rStyle w:val="Lienhypertexte"/>
                <w:noProof/>
              </w:rPr>
              <w:fldChar w:fldCharType="begin"/>
            </w:r>
            <w:r w:rsidRPr="009214EB">
              <w:rPr>
                <w:rStyle w:val="Lienhypertexte"/>
                <w:noProof/>
              </w:rPr>
              <w:instrText xml:space="preserve"> </w:instrText>
            </w:r>
            <w:r>
              <w:rPr>
                <w:noProof/>
              </w:rPr>
              <w:instrText>HYPERLINK \l "_Toc9958112"</w:instrText>
            </w:r>
            <w:r w:rsidRPr="009214EB">
              <w:rPr>
                <w:rStyle w:val="Lienhypertexte"/>
                <w:noProof/>
              </w:rPr>
              <w:instrText xml:space="preserve"> </w:instrText>
            </w:r>
            <w:r w:rsidRPr="009214EB">
              <w:rPr>
                <w:rStyle w:val="Lienhypertexte"/>
                <w:noProof/>
              </w:rPr>
            </w:r>
            <w:r w:rsidRPr="009214EB">
              <w:rPr>
                <w:rStyle w:val="Lienhypertexte"/>
                <w:noProof/>
              </w:rPr>
              <w:fldChar w:fldCharType="separate"/>
            </w:r>
            <w:r w:rsidRPr="009214EB">
              <w:rPr>
                <w:rStyle w:val="Lienhypertexte"/>
                <w:noProof/>
                <w:lang w:val="en-US"/>
                <w14:scene3d>
                  <w14:camera w14:prst="orthographicFront"/>
                  <w14:lightRig w14:rig="threePt" w14:dir="t">
                    <w14:rot w14:lat="0" w14:lon="0" w14:rev="0"/>
                  </w14:lightRig>
                </w14:scene3d>
              </w:rPr>
              <w:t>4.1.</w:t>
            </w:r>
            <w:r>
              <w:rPr>
                <w:rFonts w:asciiTheme="minorHAnsi" w:eastAsiaTheme="minorEastAsia" w:hAnsiTheme="minorHAnsi" w:cstheme="minorBidi"/>
                <w:noProof/>
                <w:lang w:eastAsia="fr-FR"/>
              </w:rPr>
              <w:tab/>
            </w:r>
            <w:r w:rsidRPr="009214EB">
              <w:rPr>
                <w:rStyle w:val="Lienhypertexte"/>
                <w:noProof/>
                <w:lang w:val="en-US"/>
              </w:rPr>
              <w:t>Business overview</w:t>
            </w:r>
            <w:r>
              <w:rPr>
                <w:noProof/>
                <w:webHidden/>
              </w:rPr>
              <w:tab/>
            </w:r>
            <w:r>
              <w:rPr>
                <w:noProof/>
                <w:webHidden/>
              </w:rPr>
              <w:fldChar w:fldCharType="begin"/>
            </w:r>
            <w:r>
              <w:rPr>
                <w:noProof/>
                <w:webHidden/>
              </w:rPr>
              <w:instrText xml:space="preserve"> PAGEREF _Toc9958112 \h </w:instrText>
            </w:r>
            <w:r>
              <w:rPr>
                <w:noProof/>
                <w:webHidden/>
              </w:rPr>
            </w:r>
          </w:ins>
          <w:r>
            <w:rPr>
              <w:noProof/>
              <w:webHidden/>
            </w:rPr>
            <w:fldChar w:fldCharType="separate"/>
          </w:r>
          <w:ins w:id="35" w:author="CHIETERA Andreina" w:date="2019-05-28T17:48:00Z">
            <w:r>
              <w:rPr>
                <w:noProof/>
                <w:webHidden/>
              </w:rPr>
              <w:t>19</w:t>
            </w:r>
            <w:r>
              <w:rPr>
                <w:noProof/>
                <w:webHidden/>
              </w:rPr>
              <w:fldChar w:fldCharType="end"/>
            </w:r>
            <w:r w:rsidRPr="009214EB">
              <w:rPr>
                <w:rStyle w:val="Lienhypertexte"/>
                <w:noProof/>
              </w:rPr>
              <w:fldChar w:fldCharType="end"/>
            </w:r>
          </w:ins>
        </w:p>
        <w:p w14:paraId="37AD0BEB" w14:textId="77777777" w:rsidR="00132F1A" w:rsidRDefault="00132F1A">
          <w:pPr>
            <w:pStyle w:val="TM3"/>
            <w:tabs>
              <w:tab w:val="left" w:pos="1320"/>
              <w:tab w:val="right" w:leader="dot" w:pos="9062"/>
            </w:tabs>
            <w:rPr>
              <w:ins w:id="36" w:author="CHIETERA Andreina" w:date="2019-05-28T17:48:00Z"/>
              <w:rFonts w:asciiTheme="minorHAnsi" w:eastAsiaTheme="minorEastAsia" w:hAnsiTheme="minorHAnsi" w:cstheme="minorBidi"/>
              <w:noProof/>
              <w:lang w:eastAsia="fr-FR"/>
            </w:rPr>
          </w:pPr>
          <w:ins w:id="37" w:author="CHIETERA Andreina" w:date="2019-05-28T17:48:00Z">
            <w:r w:rsidRPr="009214EB">
              <w:rPr>
                <w:rStyle w:val="Lienhypertexte"/>
                <w:noProof/>
              </w:rPr>
              <w:fldChar w:fldCharType="begin"/>
            </w:r>
            <w:r w:rsidRPr="009214EB">
              <w:rPr>
                <w:rStyle w:val="Lienhypertexte"/>
                <w:noProof/>
              </w:rPr>
              <w:instrText xml:space="preserve"> </w:instrText>
            </w:r>
            <w:r>
              <w:rPr>
                <w:noProof/>
              </w:rPr>
              <w:instrText>HYPERLINK \l "_Toc9958113"</w:instrText>
            </w:r>
            <w:r w:rsidRPr="009214EB">
              <w:rPr>
                <w:rStyle w:val="Lienhypertexte"/>
                <w:noProof/>
              </w:rPr>
              <w:instrText xml:space="preserve"> </w:instrText>
            </w:r>
            <w:r w:rsidRPr="009214EB">
              <w:rPr>
                <w:rStyle w:val="Lienhypertexte"/>
                <w:noProof/>
              </w:rPr>
            </w:r>
            <w:r w:rsidRPr="009214EB">
              <w:rPr>
                <w:rStyle w:val="Lienhypertexte"/>
                <w:noProof/>
              </w:rPr>
              <w:fldChar w:fldCharType="separate"/>
            </w:r>
            <w:r w:rsidRPr="009214EB">
              <w:rPr>
                <w:rStyle w:val="Lienhypertexte"/>
                <w:noProof/>
                <w:lang w:val="en-US"/>
                <w14:scene3d>
                  <w14:camera w14:prst="orthographicFront"/>
                  <w14:lightRig w14:rig="threePt" w14:dir="t">
                    <w14:rot w14:lat="0" w14:lon="0" w14:rev="0"/>
                  </w14:lightRig>
                </w14:scene3d>
              </w:rPr>
              <w:t>4.1.1.</w:t>
            </w:r>
            <w:r>
              <w:rPr>
                <w:rFonts w:asciiTheme="minorHAnsi" w:eastAsiaTheme="minorEastAsia" w:hAnsiTheme="minorHAnsi" w:cstheme="minorBidi"/>
                <w:noProof/>
                <w:lang w:eastAsia="fr-FR"/>
              </w:rPr>
              <w:tab/>
            </w:r>
            <w:r w:rsidRPr="009214EB">
              <w:rPr>
                <w:rStyle w:val="Lienhypertexte"/>
                <w:noProof/>
                <w:lang w:val="en-US"/>
              </w:rPr>
              <w:t>Business Model Canvas</w:t>
            </w:r>
            <w:r>
              <w:rPr>
                <w:noProof/>
                <w:webHidden/>
              </w:rPr>
              <w:tab/>
            </w:r>
            <w:r>
              <w:rPr>
                <w:noProof/>
                <w:webHidden/>
              </w:rPr>
              <w:fldChar w:fldCharType="begin"/>
            </w:r>
            <w:r>
              <w:rPr>
                <w:noProof/>
                <w:webHidden/>
              </w:rPr>
              <w:instrText xml:space="preserve"> PAGEREF _Toc9958113 \h </w:instrText>
            </w:r>
            <w:r>
              <w:rPr>
                <w:noProof/>
                <w:webHidden/>
              </w:rPr>
            </w:r>
          </w:ins>
          <w:r>
            <w:rPr>
              <w:noProof/>
              <w:webHidden/>
            </w:rPr>
            <w:fldChar w:fldCharType="separate"/>
          </w:r>
          <w:ins w:id="38" w:author="CHIETERA Andreina" w:date="2019-05-28T17:48:00Z">
            <w:r>
              <w:rPr>
                <w:noProof/>
                <w:webHidden/>
              </w:rPr>
              <w:t>20</w:t>
            </w:r>
            <w:r>
              <w:rPr>
                <w:noProof/>
                <w:webHidden/>
              </w:rPr>
              <w:fldChar w:fldCharType="end"/>
            </w:r>
            <w:r w:rsidRPr="009214EB">
              <w:rPr>
                <w:rStyle w:val="Lienhypertexte"/>
                <w:noProof/>
              </w:rPr>
              <w:fldChar w:fldCharType="end"/>
            </w:r>
          </w:ins>
        </w:p>
        <w:p w14:paraId="04AEFB9C" w14:textId="77777777" w:rsidR="00132F1A" w:rsidRDefault="00132F1A">
          <w:pPr>
            <w:pStyle w:val="TM3"/>
            <w:tabs>
              <w:tab w:val="left" w:pos="1320"/>
              <w:tab w:val="right" w:leader="dot" w:pos="9062"/>
            </w:tabs>
            <w:rPr>
              <w:ins w:id="39" w:author="CHIETERA Andreina" w:date="2019-05-28T17:48:00Z"/>
              <w:rFonts w:asciiTheme="minorHAnsi" w:eastAsiaTheme="minorEastAsia" w:hAnsiTheme="minorHAnsi" w:cstheme="minorBidi"/>
              <w:noProof/>
              <w:lang w:eastAsia="fr-FR"/>
            </w:rPr>
          </w:pPr>
          <w:ins w:id="40" w:author="CHIETERA Andreina" w:date="2019-05-28T17:48:00Z">
            <w:r w:rsidRPr="009214EB">
              <w:rPr>
                <w:rStyle w:val="Lienhypertexte"/>
                <w:noProof/>
              </w:rPr>
              <w:fldChar w:fldCharType="begin"/>
            </w:r>
            <w:r w:rsidRPr="009214EB">
              <w:rPr>
                <w:rStyle w:val="Lienhypertexte"/>
                <w:noProof/>
              </w:rPr>
              <w:instrText xml:space="preserve"> </w:instrText>
            </w:r>
            <w:r>
              <w:rPr>
                <w:noProof/>
              </w:rPr>
              <w:instrText>HYPERLINK \l "_Toc9958114"</w:instrText>
            </w:r>
            <w:r w:rsidRPr="009214EB">
              <w:rPr>
                <w:rStyle w:val="Lienhypertexte"/>
                <w:noProof/>
              </w:rPr>
              <w:instrText xml:space="preserve"> </w:instrText>
            </w:r>
            <w:r w:rsidRPr="009214EB">
              <w:rPr>
                <w:rStyle w:val="Lienhypertexte"/>
                <w:noProof/>
              </w:rPr>
            </w:r>
            <w:r w:rsidRPr="009214EB">
              <w:rPr>
                <w:rStyle w:val="Lienhypertexte"/>
                <w:noProof/>
              </w:rPr>
              <w:fldChar w:fldCharType="separate"/>
            </w:r>
            <w:r w:rsidRPr="009214EB">
              <w:rPr>
                <w:rStyle w:val="Lienhypertexte"/>
                <w:noProof/>
                <w:lang w:val="en-US"/>
                <w14:scene3d>
                  <w14:camera w14:prst="orthographicFront"/>
                  <w14:lightRig w14:rig="threePt" w14:dir="t">
                    <w14:rot w14:lat="0" w14:lon="0" w14:rev="0"/>
                  </w14:lightRig>
                </w14:scene3d>
              </w:rPr>
              <w:t>4.1.2.</w:t>
            </w:r>
            <w:r>
              <w:rPr>
                <w:rFonts w:asciiTheme="minorHAnsi" w:eastAsiaTheme="minorEastAsia" w:hAnsiTheme="minorHAnsi" w:cstheme="minorBidi"/>
                <w:noProof/>
                <w:lang w:eastAsia="fr-FR"/>
              </w:rPr>
              <w:tab/>
            </w:r>
            <w:r w:rsidRPr="009214EB">
              <w:rPr>
                <w:rStyle w:val="Lienhypertexte"/>
                <w:noProof/>
                <w:lang w:val="en-US"/>
              </w:rPr>
              <w:t>Exploitable results</w:t>
            </w:r>
            <w:r>
              <w:rPr>
                <w:noProof/>
                <w:webHidden/>
              </w:rPr>
              <w:tab/>
            </w:r>
            <w:r>
              <w:rPr>
                <w:noProof/>
                <w:webHidden/>
              </w:rPr>
              <w:fldChar w:fldCharType="begin"/>
            </w:r>
            <w:r>
              <w:rPr>
                <w:noProof/>
                <w:webHidden/>
              </w:rPr>
              <w:instrText xml:space="preserve"> PAGEREF _Toc9958114 \h </w:instrText>
            </w:r>
            <w:r>
              <w:rPr>
                <w:noProof/>
                <w:webHidden/>
              </w:rPr>
            </w:r>
          </w:ins>
          <w:r>
            <w:rPr>
              <w:noProof/>
              <w:webHidden/>
            </w:rPr>
            <w:fldChar w:fldCharType="separate"/>
          </w:r>
          <w:ins w:id="41" w:author="CHIETERA Andreina" w:date="2019-05-28T17:48:00Z">
            <w:r>
              <w:rPr>
                <w:noProof/>
                <w:webHidden/>
              </w:rPr>
              <w:t>24</w:t>
            </w:r>
            <w:r>
              <w:rPr>
                <w:noProof/>
                <w:webHidden/>
              </w:rPr>
              <w:fldChar w:fldCharType="end"/>
            </w:r>
            <w:r w:rsidRPr="009214EB">
              <w:rPr>
                <w:rStyle w:val="Lienhypertexte"/>
                <w:noProof/>
              </w:rPr>
              <w:fldChar w:fldCharType="end"/>
            </w:r>
          </w:ins>
        </w:p>
        <w:p w14:paraId="47F73CDA" w14:textId="77777777" w:rsidR="00132F1A" w:rsidRDefault="00132F1A">
          <w:pPr>
            <w:pStyle w:val="TM3"/>
            <w:tabs>
              <w:tab w:val="left" w:pos="1320"/>
              <w:tab w:val="right" w:leader="dot" w:pos="9062"/>
            </w:tabs>
            <w:rPr>
              <w:ins w:id="42" w:author="CHIETERA Andreina" w:date="2019-05-28T17:48:00Z"/>
              <w:rFonts w:asciiTheme="minorHAnsi" w:eastAsiaTheme="minorEastAsia" w:hAnsiTheme="minorHAnsi" w:cstheme="minorBidi"/>
              <w:noProof/>
              <w:lang w:eastAsia="fr-FR"/>
            </w:rPr>
          </w:pPr>
          <w:ins w:id="43" w:author="CHIETERA Andreina" w:date="2019-05-28T17:48:00Z">
            <w:r w:rsidRPr="009214EB">
              <w:rPr>
                <w:rStyle w:val="Lienhypertexte"/>
                <w:noProof/>
              </w:rPr>
              <w:fldChar w:fldCharType="begin"/>
            </w:r>
            <w:r w:rsidRPr="009214EB">
              <w:rPr>
                <w:rStyle w:val="Lienhypertexte"/>
                <w:noProof/>
              </w:rPr>
              <w:instrText xml:space="preserve"> </w:instrText>
            </w:r>
            <w:r>
              <w:rPr>
                <w:noProof/>
              </w:rPr>
              <w:instrText>HYPERLINK \l "_Toc9958115"</w:instrText>
            </w:r>
            <w:r w:rsidRPr="009214EB">
              <w:rPr>
                <w:rStyle w:val="Lienhypertexte"/>
                <w:noProof/>
              </w:rPr>
              <w:instrText xml:space="preserve"> </w:instrText>
            </w:r>
            <w:r w:rsidRPr="009214EB">
              <w:rPr>
                <w:rStyle w:val="Lienhypertexte"/>
                <w:noProof/>
              </w:rPr>
            </w:r>
            <w:r w:rsidRPr="009214EB">
              <w:rPr>
                <w:rStyle w:val="Lienhypertexte"/>
                <w:noProof/>
              </w:rPr>
              <w:fldChar w:fldCharType="separate"/>
            </w:r>
            <w:r w:rsidRPr="009214EB">
              <w:rPr>
                <w:rStyle w:val="Lienhypertexte"/>
                <w:noProof/>
                <w:lang w:val="en-US"/>
                <w14:scene3d>
                  <w14:camera w14:prst="orthographicFront"/>
                  <w14:lightRig w14:rig="threePt" w14:dir="t">
                    <w14:rot w14:lat="0" w14:lon="0" w14:rev="0"/>
                  </w14:lightRig>
                </w14:scene3d>
              </w:rPr>
              <w:t>4.1.3.</w:t>
            </w:r>
            <w:r>
              <w:rPr>
                <w:rFonts w:asciiTheme="minorHAnsi" w:eastAsiaTheme="minorEastAsia" w:hAnsiTheme="minorHAnsi" w:cstheme="minorBidi"/>
                <w:noProof/>
                <w:lang w:eastAsia="fr-FR"/>
              </w:rPr>
              <w:tab/>
            </w:r>
            <w:r w:rsidRPr="009214EB">
              <w:rPr>
                <w:rStyle w:val="Lienhypertexte"/>
                <w:noProof/>
                <w:lang w:val="en-US"/>
              </w:rPr>
              <w:t>Market issues</w:t>
            </w:r>
            <w:r>
              <w:rPr>
                <w:noProof/>
                <w:webHidden/>
              </w:rPr>
              <w:tab/>
            </w:r>
            <w:r>
              <w:rPr>
                <w:noProof/>
                <w:webHidden/>
              </w:rPr>
              <w:fldChar w:fldCharType="begin"/>
            </w:r>
            <w:r>
              <w:rPr>
                <w:noProof/>
                <w:webHidden/>
              </w:rPr>
              <w:instrText xml:space="preserve"> PAGEREF _Toc9958115 \h </w:instrText>
            </w:r>
            <w:r>
              <w:rPr>
                <w:noProof/>
                <w:webHidden/>
              </w:rPr>
            </w:r>
          </w:ins>
          <w:r>
            <w:rPr>
              <w:noProof/>
              <w:webHidden/>
            </w:rPr>
            <w:fldChar w:fldCharType="separate"/>
          </w:r>
          <w:ins w:id="44" w:author="CHIETERA Andreina" w:date="2019-05-28T17:48:00Z">
            <w:r>
              <w:rPr>
                <w:noProof/>
                <w:webHidden/>
              </w:rPr>
              <w:t>27</w:t>
            </w:r>
            <w:r>
              <w:rPr>
                <w:noProof/>
                <w:webHidden/>
              </w:rPr>
              <w:fldChar w:fldCharType="end"/>
            </w:r>
            <w:r w:rsidRPr="009214EB">
              <w:rPr>
                <w:rStyle w:val="Lienhypertexte"/>
                <w:noProof/>
              </w:rPr>
              <w:fldChar w:fldCharType="end"/>
            </w:r>
          </w:ins>
        </w:p>
        <w:p w14:paraId="72E66556" w14:textId="77777777" w:rsidR="00132F1A" w:rsidRDefault="00132F1A">
          <w:pPr>
            <w:pStyle w:val="TM3"/>
            <w:tabs>
              <w:tab w:val="left" w:pos="1320"/>
              <w:tab w:val="right" w:leader="dot" w:pos="9062"/>
            </w:tabs>
            <w:rPr>
              <w:ins w:id="45" w:author="CHIETERA Andreina" w:date="2019-05-28T17:48:00Z"/>
              <w:rFonts w:asciiTheme="minorHAnsi" w:eastAsiaTheme="minorEastAsia" w:hAnsiTheme="minorHAnsi" w:cstheme="minorBidi"/>
              <w:noProof/>
              <w:lang w:eastAsia="fr-FR"/>
            </w:rPr>
          </w:pPr>
          <w:ins w:id="46" w:author="CHIETERA Andreina" w:date="2019-05-28T17:48:00Z">
            <w:r w:rsidRPr="009214EB">
              <w:rPr>
                <w:rStyle w:val="Lienhypertexte"/>
                <w:noProof/>
              </w:rPr>
              <w:fldChar w:fldCharType="begin"/>
            </w:r>
            <w:r w:rsidRPr="009214EB">
              <w:rPr>
                <w:rStyle w:val="Lienhypertexte"/>
                <w:noProof/>
              </w:rPr>
              <w:instrText xml:space="preserve"> </w:instrText>
            </w:r>
            <w:r>
              <w:rPr>
                <w:noProof/>
              </w:rPr>
              <w:instrText>HYPERLINK \l "_Toc9958116"</w:instrText>
            </w:r>
            <w:r w:rsidRPr="009214EB">
              <w:rPr>
                <w:rStyle w:val="Lienhypertexte"/>
                <w:noProof/>
              </w:rPr>
              <w:instrText xml:space="preserve"> </w:instrText>
            </w:r>
            <w:r w:rsidRPr="009214EB">
              <w:rPr>
                <w:rStyle w:val="Lienhypertexte"/>
                <w:noProof/>
              </w:rPr>
            </w:r>
            <w:r w:rsidRPr="009214EB">
              <w:rPr>
                <w:rStyle w:val="Lienhypertexte"/>
                <w:noProof/>
              </w:rPr>
              <w:fldChar w:fldCharType="separate"/>
            </w:r>
            <w:r w:rsidRPr="009214EB">
              <w:rPr>
                <w:rStyle w:val="Lienhypertexte"/>
                <w:noProof/>
                <w:lang w:val="en-US"/>
                <w14:scene3d>
                  <w14:camera w14:prst="orthographicFront"/>
                  <w14:lightRig w14:rig="threePt" w14:dir="t">
                    <w14:rot w14:lat="0" w14:lon="0" w14:rev="0"/>
                  </w14:lightRig>
                </w14:scene3d>
              </w:rPr>
              <w:t>4.1.4.</w:t>
            </w:r>
            <w:r>
              <w:rPr>
                <w:rFonts w:asciiTheme="minorHAnsi" w:eastAsiaTheme="minorEastAsia" w:hAnsiTheme="minorHAnsi" w:cstheme="minorBidi"/>
                <w:noProof/>
                <w:lang w:eastAsia="fr-FR"/>
              </w:rPr>
              <w:tab/>
            </w:r>
            <w:r w:rsidRPr="009214EB">
              <w:rPr>
                <w:rStyle w:val="Lienhypertexte"/>
                <w:noProof/>
                <w:lang w:val="en-US"/>
              </w:rPr>
              <w:t>Strategy for exploitation</w:t>
            </w:r>
            <w:r>
              <w:rPr>
                <w:noProof/>
                <w:webHidden/>
              </w:rPr>
              <w:tab/>
            </w:r>
            <w:r>
              <w:rPr>
                <w:noProof/>
                <w:webHidden/>
              </w:rPr>
              <w:fldChar w:fldCharType="begin"/>
            </w:r>
            <w:r>
              <w:rPr>
                <w:noProof/>
                <w:webHidden/>
              </w:rPr>
              <w:instrText xml:space="preserve"> PAGEREF _Toc9958116 \h </w:instrText>
            </w:r>
            <w:r>
              <w:rPr>
                <w:noProof/>
                <w:webHidden/>
              </w:rPr>
            </w:r>
          </w:ins>
          <w:r>
            <w:rPr>
              <w:noProof/>
              <w:webHidden/>
            </w:rPr>
            <w:fldChar w:fldCharType="separate"/>
          </w:r>
          <w:ins w:id="47" w:author="CHIETERA Andreina" w:date="2019-05-28T17:48:00Z">
            <w:r>
              <w:rPr>
                <w:noProof/>
                <w:webHidden/>
              </w:rPr>
              <w:t>28</w:t>
            </w:r>
            <w:r>
              <w:rPr>
                <w:noProof/>
                <w:webHidden/>
              </w:rPr>
              <w:fldChar w:fldCharType="end"/>
            </w:r>
            <w:r w:rsidRPr="009214EB">
              <w:rPr>
                <w:rStyle w:val="Lienhypertexte"/>
                <w:noProof/>
              </w:rPr>
              <w:fldChar w:fldCharType="end"/>
            </w:r>
          </w:ins>
        </w:p>
        <w:p w14:paraId="0BCA94E6" w14:textId="77777777" w:rsidR="00132F1A" w:rsidRDefault="00132F1A">
          <w:pPr>
            <w:pStyle w:val="TM3"/>
            <w:tabs>
              <w:tab w:val="left" w:pos="1320"/>
              <w:tab w:val="right" w:leader="dot" w:pos="9062"/>
            </w:tabs>
            <w:rPr>
              <w:ins w:id="48" w:author="CHIETERA Andreina" w:date="2019-05-28T17:48:00Z"/>
              <w:rFonts w:asciiTheme="minorHAnsi" w:eastAsiaTheme="minorEastAsia" w:hAnsiTheme="minorHAnsi" w:cstheme="minorBidi"/>
              <w:noProof/>
              <w:lang w:eastAsia="fr-FR"/>
            </w:rPr>
          </w:pPr>
          <w:ins w:id="49" w:author="CHIETERA Andreina" w:date="2019-05-28T17:48:00Z">
            <w:r w:rsidRPr="009214EB">
              <w:rPr>
                <w:rStyle w:val="Lienhypertexte"/>
                <w:noProof/>
              </w:rPr>
              <w:fldChar w:fldCharType="begin"/>
            </w:r>
            <w:r w:rsidRPr="009214EB">
              <w:rPr>
                <w:rStyle w:val="Lienhypertexte"/>
                <w:noProof/>
              </w:rPr>
              <w:instrText xml:space="preserve"> </w:instrText>
            </w:r>
            <w:r>
              <w:rPr>
                <w:noProof/>
              </w:rPr>
              <w:instrText>HYPERLINK \l "_Toc9958118"</w:instrText>
            </w:r>
            <w:r w:rsidRPr="009214EB">
              <w:rPr>
                <w:rStyle w:val="Lienhypertexte"/>
                <w:noProof/>
              </w:rPr>
              <w:instrText xml:space="preserve"> </w:instrText>
            </w:r>
            <w:r w:rsidRPr="009214EB">
              <w:rPr>
                <w:rStyle w:val="Lienhypertexte"/>
                <w:noProof/>
              </w:rPr>
            </w:r>
            <w:r w:rsidRPr="009214EB">
              <w:rPr>
                <w:rStyle w:val="Lienhypertexte"/>
                <w:noProof/>
              </w:rPr>
              <w:fldChar w:fldCharType="separate"/>
            </w:r>
            <w:r w:rsidRPr="009214EB">
              <w:rPr>
                <w:rStyle w:val="Lienhypertexte"/>
                <w:noProof/>
                <w:lang w:val="en-US"/>
                <w14:scene3d>
                  <w14:camera w14:prst="orthographicFront"/>
                  <w14:lightRig w14:rig="threePt" w14:dir="t">
                    <w14:rot w14:lat="0" w14:lon="0" w14:rev="0"/>
                  </w14:lightRig>
                </w14:scene3d>
              </w:rPr>
              <w:t>4.1.5.</w:t>
            </w:r>
            <w:r>
              <w:rPr>
                <w:rFonts w:asciiTheme="minorHAnsi" w:eastAsiaTheme="minorEastAsia" w:hAnsiTheme="minorHAnsi" w:cstheme="minorBidi"/>
                <w:noProof/>
                <w:lang w:eastAsia="fr-FR"/>
              </w:rPr>
              <w:tab/>
            </w:r>
            <w:r w:rsidRPr="009214EB">
              <w:rPr>
                <w:rStyle w:val="Lienhypertexte"/>
                <w:noProof/>
                <w:lang w:val="en-US"/>
              </w:rPr>
              <w:t>Intellectual property rights</w:t>
            </w:r>
            <w:r>
              <w:rPr>
                <w:noProof/>
                <w:webHidden/>
              </w:rPr>
              <w:tab/>
            </w:r>
            <w:r>
              <w:rPr>
                <w:noProof/>
                <w:webHidden/>
              </w:rPr>
              <w:fldChar w:fldCharType="begin"/>
            </w:r>
            <w:r>
              <w:rPr>
                <w:noProof/>
                <w:webHidden/>
              </w:rPr>
              <w:instrText xml:space="preserve"> PAGEREF _Toc9958118 \h </w:instrText>
            </w:r>
            <w:r>
              <w:rPr>
                <w:noProof/>
                <w:webHidden/>
              </w:rPr>
            </w:r>
          </w:ins>
          <w:r>
            <w:rPr>
              <w:noProof/>
              <w:webHidden/>
            </w:rPr>
            <w:fldChar w:fldCharType="separate"/>
          </w:r>
          <w:ins w:id="50" w:author="CHIETERA Andreina" w:date="2019-05-28T17:48:00Z">
            <w:r>
              <w:rPr>
                <w:noProof/>
                <w:webHidden/>
              </w:rPr>
              <w:t>29</w:t>
            </w:r>
            <w:r>
              <w:rPr>
                <w:noProof/>
                <w:webHidden/>
              </w:rPr>
              <w:fldChar w:fldCharType="end"/>
            </w:r>
            <w:r w:rsidRPr="009214EB">
              <w:rPr>
                <w:rStyle w:val="Lienhypertexte"/>
                <w:noProof/>
              </w:rPr>
              <w:fldChar w:fldCharType="end"/>
            </w:r>
          </w:ins>
        </w:p>
        <w:p w14:paraId="75BEEA62" w14:textId="77777777" w:rsidR="00132F1A" w:rsidRDefault="00132F1A">
          <w:pPr>
            <w:pStyle w:val="TM2"/>
            <w:tabs>
              <w:tab w:val="left" w:pos="880"/>
              <w:tab w:val="right" w:leader="dot" w:pos="9062"/>
            </w:tabs>
            <w:rPr>
              <w:ins w:id="51" w:author="CHIETERA Andreina" w:date="2019-05-28T17:48:00Z"/>
              <w:rFonts w:asciiTheme="minorHAnsi" w:eastAsiaTheme="minorEastAsia" w:hAnsiTheme="minorHAnsi" w:cstheme="minorBidi"/>
              <w:noProof/>
              <w:lang w:eastAsia="fr-FR"/>
            </w:rPr>
          </w:pPr>
          <w:ins w:id="52" w:author="CHIETERA Andreina" w:date="2019-05-28T17:48:00Z">
            <w:r w:rsidRPr="009214EB">
              <w:rPr>
                <w:rStyle w:val="Lienhypertexte"/>
                <w:noProof/>
              </w:rPr>
              <w:fldChar w:fldCharType="begin"/>
            </w:r>
            <w:r w:rsidRPr="009214EB">
              <w:rPr>
                <w:rStyle w:val="Lienhypertexte"/>
                <w:noProof/>
              </w:rPr>
              <w:instrText xml:space="preserve"> </w:instrText>
            </w:r>
            <w:r>
              <w:rPr>
                <w:noProof/>
              </w:rPr>
              <w:instrText>HYPERLINK \l "_Toc9958119"</w:instrText>
            </w:r>
            <w:r w:rsidRPr="009214EB">
              <w:rPr>
                <w:rStyle w:val="Lienhypertexte"/>
                <w:noProof/>
              </w:rPr>
              <w:instrText xml:space="preserve"> </w:instrText>
            </w:r>
            <w:r w:rsidRPr="009214EB">
              <w:rPr>
                <w:rStyle w:val="Lienhypertexte"/>
                <w:noProof/>
              </w:rPr>
            </w:r>
            <w:r w:rsidRPr="009214EB">
              <w:rPr>
                <w:rStyle w:val="Lienhypertexte"/>
                <w:noProof/>
              </w:rPr>
              <w:fldChar w:fldCharType="separate"/>
            </w:r>
            <w:r w:rsidRPr="009214EB">
              <w:rPr>
                <w:rStyle w:val="Lienhypertexte"/>
                <w:noProof/>
                <w:lang w:val="en-US"/>
                <w14:scene3d>
                  <w14:camera w14:prst="orthographicFront"/>
                  <w14:lightRig w14:rig="threePt" w14:dir="t">
                    <w14:rot w14:lat="0" w14:lon="0" w14:rev="0"/>
                  </w14:lightRig>
                </w14:scene3d>
              </w:rPr>
              <w:t>4.2.</w:t>
            </w:r>
            <w:r>
              <w:rPr>
                <w:rFonts w:asciiTheme="minorHAnsi" w:eastAsiaTheme="minorEastAsia" w:hAnsiTheme="minorHAnsi" w:cstheme="minorBidi"/>
                <w:noProof/>
                <w:lang w:eastAsia="fr-FR"/>
              </w:rPr>
              <w:tab/>
            </w:r>
            <w:r w:rsidRPr="009214EB">
              <w:rPr>
                <w:rStyle w:val="Lienhypertexte"/>
                <w:noProof/>
                <w:lang w:val="en-US"/>
              </w:rPr>
              <w:t>Socio-economic impact of the results</w:t>
            </w:r>
            <w:r>
              <w:rPr>
                <w:noProof/>
                <w:webHidden/>
              </w:rPr>
              <w:tab/>
            </w:r>
            <w:r>
              <w:rPr>
                <w:noProof/>
                <w:webHidden/>
              </w:rPr>
              <w:fldChar w:fldCharType="begin"/>
            </w:r>
            <w:r>
              <w:rPr>
                <w:noProof/>
                <w:webHidden/>
              </w:rPr>
              <w:instrText xml:space="preserve"> PAGEREF _Toc9958119 \h </w:instrText>
            </w:r>
            <w:r>
              <w:rPr>
                <w:noProof/>
                <w:webHidden/>
              </w:rPr>
            </w:r>
          </w:ins>
          <w:r>
            <w:rPr>
              <w:noProof/>
              <w:webHidden/>
            </w:rPr>
            <w:fldChar w:fldCharType="separate"/>
          </w:r>
          <w:ins w:id="53" w:author="CHIETERA Andreina" w:date="2019-05-28T17:48:00Z">
            <w:r>
              <w:rPr>
                <w:noProof/>
                <w:webHidden/>
              </w:rPr>
              <w:t>29</w:t>
            </w:r>
            <w:r>
              <w:rPr>
                <w:noProof/>
                <w:webHidden/>
              </w:rPr>
              <w:fldChar w:fldCharType="end"/>
            </w:r>
            <w:r w:rsidRPr="009214EB">
              <w:rPr>
                <w:rStyle w:val="Lienhypertexte"/>
                <w:noProof/>
              </w:rPr>
              <w:fldChar w:fldCharType="end"/>
            </w:r>
          </w:ins>
        </w:p>
        <w:p w14:paraId="38329F99" w14:textId="77777777" w:rsidR="00132F1A" w:rsidRDefault="00132F1A">
          <w:pPr>
            <w:pStyle w:val="TM3"/>
            <w:tabs>
              <w:tab w:val="left" w:pos="1320"/>
              <w:tab w:val="right" w:leader="dot" w:pos="9062"/>
            </w:tabs>
            <w:rPr>
              <w:ins w:id="54" w:author="CHIETERA Andreina" w:date="2019-05-28T17:48:00Z"/>
              <w:rFonts w:asciiTheme="minorHAnsi" w:eastAsiaTheme="minorEastAsia" w:hAnsiTheme="minorHAnsi" w:cstheme="minorBidi"/>
              <w:noProof/>
              <w:lang w:eastAsia="fr-FR"/>
            </w:rPr>
          </w:pPr>
          <w:ins w:id="55" w:author="CHIETERA Andreina" w:date="2019-05-28T17:48:00Z">
            <w:r w:rsidRPr="009214EB">
              <w:rPr>
                <w:rStyle w:val="Lienhypertexte"/>
                <w:noProof/>
              </w:rPr>
              <w:fldChar w:fldCharType="begin"/>
            </w:r>
            <w:r w:rsidRPr="009214EB">
              <w:rPr>
                <w:rStyle w:val="Lienhypertexte"/>
                <w:noProof/>
              </w:rPr>
              <w:instrText xml:space="preserve"> </w:instrText>
            </w:r>
            <w:r>
              <w:rPr>
                <w:noProof/>
              </w:rPr>
              <w:instrText>HYPERLINK \l "_Toc9958120"</w:instrText>
            </w:r>
            <w:r w:rsidRPr="009214EB">
              <w:rPr>
                <w:rStyle w:val="Lienhypertexte"/>
                <w:noProof/>
              </w:rPr>
              <w:instrText xml:space="preserve"> </w:instrText>
            </w:r>
            <w:r w:rsidRPr="009214EB">
              <w:rPr>
                <w:rStyle w:val="Lienhypertexte"/>
                <w:noProof/>
              </w:rPr>
            </w:r>
            <w:r w:rsidRPr="009214EB">
              <w:rPr>
                <w:rStyle w:val="Lienhypertexte"/>
                <w:noProof/>
              </w:rPr>
              <w:fldChar w:fldCharType="separate"/>
            </w:r>
            <w:r w:rsidRPr="009214EB">
              <w:rPr>
                <w:rStyle w:val="Lienhypertexte"/>
                <w:noProof/>
                <w:lang w:val="en-US"/>
                <w14:scene3d>
                  <w14:camera w14:prst="orthographicFront"/>
                  <w14:lightRig w14:rig="threePt" w14:dir="t">
                    <w14:rot w14:lat="0" w14:lon="0" w14:rev="0"/>
                  </w14:lightRig>
                </w14:scene3d>
              </w:rPr>
              <w:t>4.2.1.</w:t>
            </w:r>
            <w:r>
              <w:rPr>
                <w:rFonts w:asciiTheme="minorHAnsi" w:eastAsiaTheme="minorEastAsia" w:hAnsiTheme="minorHAnsi" w:cstheme="minorBidi"/>
                <w:noProof/>
                <w:lang w:eastAsia="fr-FR"/>
              </w:rPr>
              <w:tab/>
            </w:r>
            <w:r w:rsidRPr="009214EB">
              <w:rPr>
                <w:rStyle w:val="Lienhypertexte"/>
                <w:noProof/>
                <w:lang w:val="en-US"/>
              </w:rPr>
              <w:t>Societal and ethical impact</w:t>
            </w:r>
            <w:r>
              <w:rPr>
                <w:noProof/>
                <w:webHidden/>
              </w:rPr>
              <w:tab/>
            </w:r>
            <w:r>
              <w:rPr>
                <w:noProof/>
                <w:webHidden/>
              </w:rPr>
              <w:fldChar w:fldCharType="begin"/>
            </w:r>
            <w:r>
              <w:rPr>
                <w:noProof/>
                <w:webHidden/>
              </w:rPr>
              <w:instrText xml:space="preserve"> PAGEREF _Toc9958120 \h </w:instrText>
            </w:r>
            <w:r>
              <w:rPr>
                <w:noProof/>
                <w:webHidden/>
              </w:rPr>
            </w:r>
          </w:ins>
          <w:r>
            <w:rPr>
              <w:noProof/>
              <w:webHidden/>
            </w:rPr>
            <w:fldChar w:fldCharType="separate"/>
          </w:r>
          <w:ins w:id="56" w:author="CHIETERA Andreina" w:date="2019-05-28T17:48:00Z">
            <w:r>
              <w:rPr>
                <w:noProof/>
                <w:webHidden/>
              </w:rPr>
              <w:t>29</w:t>
            </w:r>
            <w:r>
              <w:rPr>
                <w:noProof/>
                <w:webHidden/>
              </w:rPr>
              <w:fldChar w:fldCharType="end"/>
            </w:r>
            <w:r w:rsidRPr="009214EB">
              <w:rPr>
                <w:rStyle w:val="Lienhypertexte"/>
                <w:noProof/>
              </w:rPr>
              <w:fldChar w:fldCharType="end"/>
            </w:r>
          </w:ins>
        </w:p>
        <w:p w14:paraId="09217CF0" w14:textId="77777777" w:rsidR="00132F1A" w:rsidRDefault="00132F1A">
          <w:pPr>
            <w:pStyle w:val="TM3"/>
            <w:tabs>
              <w:tab w:val="left" w:pos="1320"/>
              <w:tab w:val="right" w:leader="dot" w:pos="9062"/>
            </w:tabs>
            <w:rPr>
              <w:ins w:id="57" w:author="CHIETERA Andreina" w:date="2019-05-28T17:48:00Z"/>
              <w:rFonts w:asciiTheme="minorHAnsi" w:eastAsiaTheme="minorEastAsia" w:hAnsiTheme="minorHAnsi" w:cstheme="minorBidi"/>
              <w:noProof/>
              <w:lang w:eastAsia="fr-FR"/>
            </w:rPr>
          </w:pPr>
          <w:ins w:id="58" w:author="CHIETERA Andreina" w:date="2019-05-28T17:48:00Z">
            <w:r w:rsidRPr="009214EB">
              <w:rPr>
                <w:rStyle w:val="Lienhypertexte"/>
                <w:noProof/>
              </w:rPr>
              <w:fldChar w:fldCharType="begin"/>
            </w:r>
            <w:r w:rsidRPr="009214EB">
              <w:rPr>
                <w:rStyle w:val="Lienhypertexte"/>
                <w:noProof/>
              </w:rPr>
              <w:instrText xml:space="preserve"> </w:instrText>
            </w:r>
            <w:r>
              <w:rPr>
                <w:noProof/>
              </w:rPr>
              <w:instrText>HYPERLINK \l "_Toc9958122"</w:instrText>
            </w:r>
            <w:r w:rsidRPr="009214EB">
              <w:rPr>
                <w:rStyle w:val="Lienhypertexte"/>
                <w:noProof/>
              </w:rPr>
              <w:instrText xml:space="preserve"> </w:instrText>
            </w:r>
            <w:r w:rsidRPr="009214EB">
              <w:rPr>
                <w:rStyle w:val="Lienhypertexte"/>
                <w:noProof/>
              </w:rPr>
            </w:r>
            <w:r w:rsidRPr="009214EB">
              <w:rPr>
                <w:rStyle w:val="Lienhypertexte"/>
                <w:noProof/>
              </w:rPr>
              <w:fldChar w:fldCharType="separate"/>
            </w:r>
            <w:r w:rsidRPr="009214EB">
              <w:rPr>
                <w:rStyle w:val="Lienhypertexte"/>
                <w:noProof/>
                <w:lang w:val="en-US"/>
                <w14:scene3d>
                  <w14:camera w14:prst="orthographicFront"/>
                  <w14:lightRig w14:rig="threePt" w14:dir="t">
                    <w14:rot w14:lat="0" w14:lon="0" w14:rev="0"/>
                  </w14:lightRig>
                </w14:scene3d>
              </w:rPr>
              <w:t>4.2.2.</w:t>
            </w:r>
            <w:r>
              <w:rPr>
                <w:rFonts w:asciiTheme="minorHAnsi" w:eastAsiaTheme="minorEastAsia" w:hAnsiTheme="minorHAnsi" w:cstheme="minorBidi"/>
                <w:noProof/>
                <w:lang w:eastAsia="fr-FR"/>
              </w:rPr>
              <w:tab/>
            </w:r>
            <w:r w:rsidRPr="009214EB">
              <w:rPr>
                <w:rStyle w:val="Lienhypertexte"/>
                <w:noProof/>
                <w:lang w:val="en-US"/>
              </w:rPr>
              <w:t>Economical impact</w:t>
            </w:r>
            <w:r>
              <w:rPr>
                <w:noProof/>
                <w:webHidden/>
              </w:rPr>
              <w:tab/>
            </w:r>
            <w:r>
              <w:rPr>
                <w:noProof/>
                <w:webHidden/>
              </w:rPr>
              <w:fldChar w:fldCharType="begin"/>
            </w:r>
            <w:r>
              <w:rPr>
                <w:noProof/>
                <w:webHidden/>
              </w:rPr>
              <w:instrText xml:space="preserve"> PAGEREF _Toc9958122 \h </w:instrText>
            </w:r>
            <w:r>
              <w:rPr>
                <w:noProof/>
                <w:webHidden/>
              </w:rPr>
            </w:r>
          </w:ins>
          <w:r>
            <w:rPr>
              <w:noProof/>
              <w:webHidden/>
            </w:rPr>
            <w:fldChar w:fldCharType="separate"/>
          </w:r>
          <w:ins w:id="59" w:author="CHIETERA Andreina" w:date="2019-05-28T17:48:00Z">
            <w:r>
              <w:rPr>
                <w:noProof/>
                <w:webHidden/>
              </w:rPr>
              <w:t>29</w:t>
            </w:r>
            <w:r>
              <w:rPr>
                <w:noProof/>
                <w:webHidden/>
              </w:rPr>
              <w:fldChar w:fldCharType="end"/>
            </w:r>
            <w:r w:rsidRPr="009214EB">
              <w:rPr>
                <w:rStyle w:val="Lienhypertexte"/>
                <w:noProof/>
              </w:rPr>
              <w:fldChar w:fldCharType="end"/>
            </w:r>
          </w:ins>
        </w:p>
        <w:p w14:paraId="64C2BA2F" w14:textId="77777777" w:rsidR="00132F1A" w:rsidRDefault="00132F1A">
          <w:pPr>
            <w:pStyle w:val="TM1"/>
            <w:tabs>
              <w:tab w:val="left" w:pos="440"/>
              <w:tab w:val="right" w:leader="dot" w:pos="9062"/>
            </w:tabs>
            <w:rPr>
              <w:ins w:id="60" w:author="CHIETERA Andreina" w:date="2019-05-28T17:48:00Z"/>
              <w:rFonts w:asciiTheme="minorHAnsi" w:eastAsiaTheme="minorEastAsia" w:hAnsiTheme="minorHAnsi" w:cstheme="minorBidi"/>
              <w:noProof/>
              <w:lang w:eastAsia="fr-FR"/>
            </w:rPr>
          </w:pPr>
          <w:ins w:id="61" w:author="CHIETERA Andreina" w:date="2019-05-28T17:48:00Z">
            <w:r w:rsidRPr="009214EB">
              <w:rPr>
                <w:rStyle w:val="Lienhypertexte"/>
                <w:noProof/>
              </w:rPr>
              <w:fldChar w:fldCharType="begin"/>
            </w:r>
            <w:r w:rsidRPr="009214EB">
              <w:rPr>
                <w:rStyle w:val="Lienhypertexte"/>
                <w:noProof/>
              </w:rPr>
              <w:instrText xml:space="preserve"> </w:instrText>
            </w:r>
            <w:r>
              <w:rPr>
                <w:noProof/>
              </w:rPr>
              <w:instrText>HYPERLINK \l "_Toc9958123"</w:instrText>
            </w:r>
            <w:r w:rsidRPr="009214EB">
              <w:rPr>
                <w:rStyle w:val="Lienhypertexte"/>
                <w:noProof/>
              </w:rPr>
              <w:instrText xml:space="preserve"> </w:instrText>
            </w:r>
            <w:r w:rsidRPr="009214EB">
              <w:rPr>
                <w:rStyle w:val="Lienhypertexte"/>
                <w:noProof/>
              </w:rPr>
            </w:r>
            <w:r w:rsidRPr="009214EB">
              <w:rPr>
                <w:rStyle w:val="Lienhypertexte"/>
                <w:noProof/>
              </w:rPr>
              <w:fldChar w:fldCharType="separate"/>
            </w:r>
            <w:r w:rsidRPr="009214EB">
              <w:rPr>
                <w:rStyle w:val="Lienhypertexte"/>
                <w:noProof/>
                <w:lang w:val="en-US"/>
              </w:rPr>
              <w:t>5.</w:t>
            </w:r>
            <w:r>
              <w:rPr>
                <w:rFonts w:asciiTheme="minorHAnsi" w:eastAsiaTheme="minorEastAsia" w:hAnsiTheme="minorHAnsi" w:cstheme="minorBidi"/>
                <w:noProof/>
                <w:lang w:eastAsia="fr-FR"/>
              </w:rPr>
              <w:tab/>
            </w:r>
            <w:r w:rsidRPr="009214EB">
              <w:rPr>
                <w:rStyle w:val="Lienhypertexte"/>
                <w:noProof/>
                <w:lang w:val="en-US"/>
              </w:rPr>
              <w:t>Exploitation Service A2 use case - Wellbeing coaching for social integration</w:t>
            </w:r>
            <w:r>
              <w:rPr>
                <w:noProof/>
                <w:webHidden/>
              </w:rPr>
              <w:tab/>
            </w:r>
            <w:r>
              <w:rPr>
                <w:noProof/>
                <w:webHidden/>
              </w:rPr>
              <w:fldChar w:fldCharType="begin"/>
            </w:r>
            <w:r>
              <w:rPr>
                <w:noProof/>
                <w:webHidden/>
              </w:rPr>
              <w:instrText xml:space="preserve"> PAGEREF _Toc9958123 \h </w:instrText>
            </w:r>
            <w:r>
              <w:rPr>
                <w:noProof/>
                <w:webHidden/>
              </w:rPr>
            </w:r>
          </w:ins>
          <w:r>
            <w:rPr>
              <w:noProof/>
              <w:webHidden/>
            </w:rPr>
            <w:fldChar w:fldCharType="separate"/>
          </w:r>
          <w:ins w:id="62" w:author="CHIETERA Andreina" w:date="2019-05-28T17:48:00Z">
            <w:r>
              <w:rPr>
                <w:noProof/>
                <w:webHidden/>
              </w:rPr>
              <w:t>30</w:t>
            </w:r>
            <w:r>
              <w:rPr>
                <w:noProof/>
                <w:webHidden/>
              </w:rPr>
              <w:fldChar w:fldCharType="end"/>
            </w:r>
            <w:r w:rsidRPr="009214EB">
              <w:rPr>
                <w:rStyle w:val="Lienhypertexte"/>
                <w:noProof/>
              </w:rPr>
              <w:fldChar w:fldCharType="end"/>
            </w:r>
          </w:ins>
        </w:p>
        <w:p w14:paraId="1D6D835B" w14:textId="77777777" w:rsidR="00132F1A" w:rsidRDefault="00132F1A">
          <w:pPr>
            <w:pStyle w:val="TM2"/>
            <w:tabs>
              <w:tab w:val="left" w:pos="880"/>
              <w:tab w:val="right" w:leader="dot" w:pos="9062"/>
            </w:tabs>
            <w:rPr>
              <w:ins w:id="63" w:author="CHIETERA Andreina" w:date="2019-05-28T17:48:00Z"/>
              <w:rFonts w:asciiTheme="minorHAnsi" w:eastAsiaTheme="minorEastAsia" w:hAnsiTheme="minorHAnsi" w:cstheme="minorBidi"/>
              <w:noProof/>
              <w:lang w:eastAsia="fr-FR"/>
            </w:rPr>
          </w:pPr>
          <w:ins w:id="64" w:author="CHIETERA Andreina" w:date="2019-05-28T17:48:00Z">
            <w:r w:rsidRPr="009214EB">
              <w:rPr>
                <w:rStyle w:val="Lienhypertexte"/>
                <w:noProof/>
              </w:rPr>
              <w:fldChar w:fldCharType="begin"/>
            </w:r>
            <w:r w:rsidRPr="009214EB">
              <w:rPr>
                <w:rStyle w:val="Lienhypertexte"/>
                <w:noProof/>
              </w:rPr>
              <w:instrText xml:space="preserve"> </w:instrText>
            </w:r>
            <w:r>
              <w:rPr>
                <w:noProof/>
              </w:rPr>
              <w:instrText>HYPERLINK \l "_Toc9958124"</w:instrText>
            </w:r>
            <w:r w:rsidRPr="009214EB">
              <w:rPr>
                <w:rStyle w:val="Lienhypertexte"/>
                <w:noProof/>
              </w:rPr>
              <w:instrText xml:space="preserve"> </w:instrText>
            </w:r>
            <w:r w:rsidRPr="009214EB">
              <w:rPr>
                <w:rStyle w:val="Lienhypertexte"/>
                <w:noProof/>
              </w:rPr>
            </w:r>
            <w:r w:rsidRPr="009214EB">
              <w:rPr>
                <w:rStyle w:val="Lienhypertexte"/>
                <w:noProof/>
              </w:rPr>
              <w:fldChar w:fldCharType="separate"/>
            </w:r>
            <w:r w:rsidRPr="009214EB">
              <w:rPr>
                <w:rStyle w:val="Lienhypertexte"/>
                <w:noProof/>
                <w:lang w:val="en-US"/>
                <w14:scene3d>
                  <w14:camera w14:prst="orthographicFront"/>
                  <w14:lightRig w14:rig="threePt" w14:dir="t">
                    <w14:rot w14:lat="0" w14:lon="0" w14:rev="0"/>
                  </w14:lightRig>
                </w14:scene3d>
              </w:rPr>
              <w:t>5.1.</w:t>
            </w:r>
            <w:r>
              <w:rPr>
                <w:rFonts w:asciiTheme="minorHAnsi" w:eastAsiaTheme="minorEastAsia" w:hAnsiTheme="minorHAnsi" w:cstheme="minorBidi"/>
                <w:noProof/>
                <w:lang w:eastAsia="fr-FR"/>
              </w:rPr>
              <w:tab/>
            </w:r>
            <w:r w:rsidRPr="009214EB">
              <w:rPr>
                <w:rStyle w:val="Lienhypertexte"/>
                <w:noProof/>
                <w:lang w:val="en-US"/>
              </w:rPr>
              <w:t>Business overview</w:t>
            </w:r>
            <w:r>
              <w:rPr>
                <w:noProof/>
                <w:webHidden/>
              </w:rPr>
              <w:tab/>
            </w:r>
            <w:r>
              <w:rPr>
                <w:noProof/>
                <w:webHidden/>
              </w:rPr>
              <w:fldChar w:fldCharType="begin"/>
            </w:r>
            <w:r>
              <w:rPr>
                <w:noProof/>
                <w:webHidden/>
              </w:rPr>
              <w:instrText xml:space="preserve"> PAGEREF _Toc9958124 \h </w:instrText>
            </w:r>
            <w:r>
              <w:rPr>
                <w:noProof/>
                <w:webHidden/>
              </w:rPr>
            </w:r>
          </w:ins>
          <w:r>
            <w:rPr>
              <w:noProof/>
              <w:webHidden/>
            </w:rPr>
            <w:fldChar w:fldCharType="separate"/>
          </w:r>
          <w:ins w:id="65" w:author="CHIETERA Andreina" w:date="2019-05-28T17:48:00Z">
            <w:r>
              <w:rPr>
                <w:noProof/>
                <w:webHidden/>
              </w:rPr>
              <w:t>30</w:t>
            </w:r>
            <w:r>
              <w:rPr>
                <w:noProof/>
                <w:webHidden/>
              </w:rPr>
              <w:fldChar w:fldCharType="end"/>
            </w:r>
            <w:r w:rsidRPr="009214EB">
              <w:rPr>
                <w:rStyle w:val="Lienhypertexte"/>
                <w:noProof/>
              </w:rPr>
              <w:fldChar w:fldCharType="end"/>
            </w:r>
          </w:ins>
        </w:p>
        <w:p w14:paraId="0D54EB37" w14:textId="77777777" w:rsidR="00132F1A" w:rsidRDefault="00132F1A">
          <w:pPr>
            <w:pStyle w:val="TM3"/>
            <w:tabs>
              <w:tab w:val="left" w:pos="1320"/>
              <w:tab w:val="right" w:leader="dot" w:pos="9062"/>
            </w:tabs>
            <w:rPr>
              <w:ins w:id="66" w:author="CHIETERA Andreina" w:date="2019-05-28T17:48:00Z"/>
              <w:rFonts w:asciiTheme="minorHAnsi" w:eastAsiaTheme="minorEastAsia" w:hAnsiTheme="minorHAnsi" w:cstheme="minorBidi"/>
              <w:noProof/>
              <w:lang w:eastAsia="fr-FR"/>
            </w:rPr>
          </w:pPr>
          <w:ins w:id="67" w:author="CHIETERA Andreina" w:date="2019-05-28T17:48:00Z">
            <w:r w:rsidRPr="009214EB">
              <w:rPr>
                <w:rStyle w:val="Lienhypertexte"/>
                <w:noProof/>
              </w:rPr>
              <w:fldChar w:fldCharType="begin"/>
            </w:r>
            <w:r w:rsidRPr="009214EB">
              <w:rPr>
                <w:rStyle w:val="Lienhypertexte"/>
                <w:noProof/>
              </w:rPr>
              <w:instrText xml:space="preserve"> </w:instrText>
            </w:r>
            <w:r>
              <w:rPr>
                <w:noProof/>
              </w:rPr>
              <w:instrText>HYPERLINK \l "_Toc9958125"</w:instrText>
            </w:r>
            <w:r w:rsidRPr="009214EB">
              <w:rPr>
                <w:rStyle w:val="Lienhypertexte"/>
                <w:noProof/>
              </w:rPr>
              <w:instrText xml:space="preserve"> </w:instrText>
            </w:r>
            <w:r w:rsidRPr="009214EB">
              <w:rPr>
                <w:rStyle w:val="Lienhypertexte"/>
                <w:noProof/>
              </w:rPr>
            </w:r>
            <w:r w:rsidRPr="009214EB">
              <w:rPr>
                <w:rStyle w:val="Lienhypertexte"/>
                <w:noProof/>
              </w:rPr>
              <w:fldChar w:fldCharType="separate"/>
            </w:r>
            <w:r w:rsidRPr="009214EB">
              <w:rPr>
                <w:rStyle w:val="Lienhypertexte"/>
                <w:noProof/>
                <w:lang w:val="en-US"/>
                <w14:scene3d>
                  <w14:camera w14:prst="orthographicFront"/>
                  <w14:lightRig w14:rig="threePt" w14:dir="t">
                    <w14:rot w14:lat="0" w14:lon="0" w14:rev="0"/>
                  </w14:lightRig>
                </w14:scene3d>
              </w:rPr>
              <w:t>5.1.1.</w:t>
            </w:r>
            <w:r>
              <w:rPr>
                <w:rFonts w:asciiTheme="minorHAnsi" w:eastAsiaTheme="minorEastAsia" w:hAnsiTheme="minorHAnsi" w:cstheme="minorBidi"/>
                <w:noProof/>
                <w:lang w:eastAsia="fr-FR"/>
              </w:rPr>
              <w:tab/>
            </w:r>
            <w:r w:rsidRPr="009214EB">
              <w:rPr>
                <w:rStyle w:val="Lienhypertexte"/>
                <w:noProof/>
                <w:lang w:val="en-US"/>
              </w:rPr>
              <w:t>Business Model Canvas</w:t>
            </w:r>
            <w:r>
              <w:rPr>
                <w:noProof/>
                <w:webHidden/>
              </w:rPr>
              <w:tab/>
            </w:r>
            <w:r>
              <w:rPr>
                <w:noProof/>
                <w:webHidden/>
              </w:rPr>
              <w:fldChar w:fldCharType="begin"/>
            </w:r>
            <w:r>
              <w:rPr>
                <w:noProof/>
                <w:webHidden/>
              </w:rPr>
              <w:instrText xml:space="preserve"> PAGEREF _Toc9958125 \h </w:instrText>
            </w:r>
            <w:r>
              <w:rPr>
                <w:noProof/>
                <w:webHidden/>
              </w:rPr>
            </w:r>
          </w:ins>
          <w:r>
            <w:rPr>
              <w:noProof/>
              <w:webHidden/>
            </w:rPr>
            <w:fldChar w:fldCharType="separate"/>
          </w:r>
          <w:ins w:id="68" w:author="CHIETERA Andreina" w:date="2019-05-28T17:48:00Z">
            <w:r>
              <w:rPr>
                <w:noProof/>
                <w:webHidden/>
              </w:rPr>
              <w:t>30</w:t>
            </w:r>
            <w:r>
              <w:rPr>
                <w:noProof/>
                <w:webHidden/>
              </w:rPr>
              <w:fldChar w:fldCharType="end"/>
            </w:r>
            <w:r w:rsidRPr="009214EB">
              <w:rPr>
                <w:rStyle w:val="Lienhypertexte"/>
                <w:noProof/>
              </w:rPr>
              <w:fldChar w:fldCharType="end"/>
            </w:r>
          </w:ins>
        </w:p>
        <w:p w14:paraId="0DD05674" w14:textId="77777777" w:rsidR="00132F1A" w:rsidRDefault="00132F1A">
          <w:pPr>
            <w:pStyle w:val="TM3"/>
            <w:tabs>
              <w:tab w:val="left" w:pos="1320"/>
              <w:tab w:val="right" w:leader="dot" w:pos="9062"/>
            </w:tabs>
            <w:rPr>
              <w:ins w:id="69" w:author="CHIETERA Andreina" w:date="2019-05-28T17:48:00Z"/>
              <w:rFonts w:asciiTheme="minorHAnsi" w:eastAsiaTheme="minorEastAsia" w:hAnsiTheme="minorHAnsi" w:cstheme="minorBidi"/>
              <w:noProof/>
              <w:lang w:eastAsia="fr-FR"/>
            </w:rPr>
          </w:pPr>
          <w:ins w:id="70" w:author="CHIETERA Andreina" w:date="2019-05-28T17:48:00Z">
            <w:r w:rsidRPr="009214EB">
              <w:rPr>
                <w:rStyle w:val="Lienhypertexte"/>
                <w:noProof/>
              </w:rPr>
              <w:fldChar w:fldCharType="begin"/>
            </w:r>
            <w:r w:rsidRPr="009214EB">
              <w:rPr>
                <w:rStyle w:val="Lienhypertexte"/>
                <w:noProof/>
              </w:rPr>
              <w:instrText xml:space="preserve"> </w:instrText>
            </w:r>
            <w:r>
              <w:rPr>
                <w:noProof/>
              </w:rPr>
              <w:instrText>HYPERLINK \l "_Toc9958126"</w:instrText>
            </w:r>
            <w:r w:rsidRPr="009214EB">
              <w:rPr>
                <w:rStyle w:val="Lienhypertexte"/>
                <w:noProof/>
              </w:rPr>
              <w:instrText xml:space="preserve"> </w:instrText>
            </w:r>
            <w:r w:rsidRPr="009214EB">
              <w:rPr>
                <w:rStyle w:val="Lienhypertexte"/>
                <w:noProof/>
              </w:rPr>
            </w:r>
            <w:r w:rsidRPr="009214EB">
              <w:rPr>
                <w:rStyle w:val="Lienhypertexte"/>
                <w:noProof/>
              </w:rPr>
              <w:fldChar w:fldCharType="separate"/>
            </w:r>
            <w:r w:rsidRPr="009214EB">
              <w:rPr>
                <w:rStyle w:val="Lienhypertexte"/>
                <w:rFonts w:ascii="Arial" w:hAnsi="Arial" w:cs="Arial"/>
                <w:noProof/>
                <w:lang w:val="en-US"/>
                <w14:scene3d>
                  <w14:camera w14:prst="orthographicFront"/>
                  <w14:lightRig w14:rig="threePt" w14:dir="t">
                    <w14:rot w14:lat="0" w14:lon="0" w14:rev="0"/>
                  </w14:lightRig>
                </w14:scene3d>
              </w:rPr>
              <w:t>5.1.2.</w:t>
            </w:r>
            <w:r>
              <w:rPr>
                <w:rFonts w:asciiTheme="minorHAnsi" w:eastAsiaTheme="minorEastAsia" w:hAnsiTheme="minorHAnsi" w:cstheme="minorBidi"/>
                <w:noProof/>
                <w:lang w:eastAsia="fr-FR"/>
              </w:rPr>
              <w:tab/>
            </w:r>
            <w:r w:rsidRPr="009214EB">
              <w:rPr>
                <w:rStyle w:val="Lienhypertexte"/>
                <w:rFonts w:ascii="Arial" w:hAnsi="Arial" w:cs="Arial"/>
                <w:noProof/>
                <w:lang w:val="en-US"/>
              </w:rPr>
              <w:t>Exploitable results</w:t>
            </w:r>
            <w:r>
              <w:rPr>
                <w:noProof/>
                <w:webHidden/>
              </w:rPr>
              <w:tab/>
            </w:r>
            <w:r>
              <w:rPr>
                <w:noProof/>
                <w:webHidden/>
              </w:rPr>
              <w:fldChar w:fldCharType="begin"/>
            </w:r>
            <w:r>
              <w:rPr>
                <w:noProof/>
                <w:webHidden/>
              </w:rPr>
              <w:instrText xml:space="preserve"> PAGEREF _Toc9958126 \h </w:instrText>
            </w:r>
            <w:r>
              <w:rPr>
                <w:noProof/>
                <w:webHidden/>
              </w:rPr>
            </w:r>
          </w:ins>
          <w:r>
            <w:rPr>
              <w:noProof/>
              <w:webHidden/>
            </w:rPr>
            <w:fldChar w:fldCharType="separate"/>
          </w:r>
          <w:ins w:id="71" w:author="CHIETERA Andreina" w:date="2019-05-28T17:48:00Z">
            <w:r>
              <w:rPr>
                <w:noProof/>
                <w:webHidden/>
              </w:rPr>
              <w:t>31</w:t>
            </w:r>
            <w:r>
              <w:rPr>
                <w:noProof/>
                <w:webHidden/>
              </w:rPr>
              <w:fldChar w:fldCharType="end"/>
            </w:r>
            <w:r w:rsidRPr="009214EB">
              <w:rPr>
                <w:rStyle w:val="Lienhypertexte"/>
                <w:noProof/>
              </w:rPr>
              <w:fldChar w:fldCharType="end"/>
            </w:r>
          </w:ins>
        </w:p>
        <w:p w14:paraId="0C915FD5" w14:textId="77777777" w:rsidR="00132F1A" w:rsidRDefault="00132F1A">
          <w:pPr>
            <w:pStyle w:val="TM3"/>
            <w:tabs>
              <w:tab w:val="left" w:pos="1320"/>
              <w:tab w:val="right" w:leader="dot" w:pos="9062"/>
            </w:tabs>
            <w:rPr>
              <w:ins w:id="72" w:author="CHIETERA Andreina" w:date="2019-05-28T17:48:00Z"/>
              <w:rFonts w:asciiTheme="minorHAnsi" w:eastAsiaTheme="minorEastAsia" w:hAnsiTheme="minorHAnsi" w:cstheme="minorBidi"/>
              <w:noProof/>
              <w:lang w:eastAsia="fr-FR"/>
            </w:rPr>
          </w:pPr>
          <w:ins w:id="73" w:author="CHIETERA Andreina" w:date="2019-05-28T17:48:00Z">
            <w:r w:rsidRPr="009214EB">
              <w:rPr>
                <w:rStyle w:val="Lienhypertexte"/>
                <w:noProof/>
              </w:rPr>
              <w:fldChar w:fldCharType="begin"/>
            </w:r>
            <w:r w:rsidRPr="009214EB">
              <w:rPr>
                <w:rStyle w:val="Lienhypertexte"/>
                <w:noProof/>
              </w:rPr>
              <w:instrText xml:space="preserve"> </w:instrText>
            </w:r>
            <w:r>
              <w:rPr>
                <w:noProof/>
              </w:rPr>
              <w:instrText>HYPERLINK \l "_Toc9958127"</w:instrText>
            </w:r>
            <w:r w:rsidRPr="009214EB">
              <w:rPr>
                <w:rStyle w:val="Lienhypertexte"/>
                <w:noProof/>
              </w:rPr>
              <w:instrText xml:space="preserve"> </w:instrText>
            </w:r>
            <w:r w:rsidRPr="009214EB">
              <w:rPr>
                <w:rStyle w:val="Lienhypertexte"/>
                <w:noProof/>
              </w:rPr>
            </w:r>
            <w:r w:rsidRPr="009214EB">
              <w:rPr>
                <w:rStyle w:val="Lienhypertexte"/>
                <w:noProof/>
              </w:rPr>
              <w:fldChar w:fldCharType="separate"/>
            </w:r>
            <w:r w:rsidRPr="009214EB">
              <w:rPr>
                <w:rStyle w:val="Lienhypertexte"/>
                <w:rFonts w:ascii="Arial" w:hAnsi="Arial" w:cs="Arial"/>
                <w:noProof/>
                <w:lang w:val="en-US"/>
                <w14:scene3d>
                  <w14:camera w14:prst="orthographicFront"/>
                  <w14:lightRig w14:rig="threePt" w14:dir="t">
                    <w14:rot w14:lat="0" w14:lon="0" w14:rev="0"/>
                  </w14:lightRig>
                </w14:scene3d>
              </w:rPr>
              <w:t>5.1.3.</w:t>
            </w:r>
            <w:r>
              <w:rPr>
                <w:rFonts w:asciiTheme="minorHAnsi" w:eastAsiaTheme="minorEastAsia" w:hAnsiTheme="minorHAnsi" w:cstheme="minorBidi"/>
                <w:noProof/>
                <w:lang w:eastAsia="fr-FR"/>
              </w:rPr>
              <w:tab/>
            </w:r>
            <w:r w:rsidRPr="009214EB">
              <w:rPr>
                <w:rStyle w:val="Lienhypertexte"/>
                <w:rFonts w:ascii="Arial" w:hAnsi="Arial" w:cs="Arial"/>
                <w:noProof/>
                <w:lang w:val="en-US"/>
              </w:rPr>
              <w:t>Market issues</w:t>
            </w:r>
            <w:r>
              <w:rPr>
                <w:noProof/>
                <w:webHidden/>
              </w:rPr>
              <w:tab/>
            </w:r>
            <w:r>
              <w:rPr>
                <w:noProof/>
                <w:webHidden/>
              </w:rPr>
              <w:fldChar w:fldCharType="begin"/>
            </w:r>
            <w:r>
              <w:rPr>
                <w:noProof/>
                <w:webHidden/>
              </w:rPr>
              <w:instrText xml:space="preserve"> PAGEREF _Toc9958127 \h </w:instrText>
            </w:r>
            <w:r>
              <w:rPr>
                <w:noProof/>
                <w:webHidden/>
              </w:rPr>
            </w:r>
          </w:ins>
          <w:r>
            <w:rPr>
              <w:noProof/>
              <w:webHidden/>
            </w:rPr>
            <w:fldChar w:fldCharType="separate"/>
          </w:r>
          <w:ins w:id="74" w:author="CHIETERA Andreina" w:date="2019-05-28T17:48:00Z">
            <w:r>
              <w:rPr>
                <w:noProof/>
                <w:webHidden/>
              </w:rPr>
              <w:t>32</w:t>
            </w:r>
            <w:r>
              <w:rPr>
                <w:noProof/>
                <w:webHidden/>
              </w:rPr>
              <w:fldChar w:fldCharType="end"/>
            </w:r>
            <w:r w:rsidRPr="009214EB">
              <w:rPr>
                <w:rStyle w:val="Lienhypertexte"/>
                <w:noProof/>
              </w:rPr>
              <w:fldChar w:fldCharType="end"/>
            </w:r>
          </w:ins>
        </w:p>
        <w:p w14:paraId="401630FE" w14:textId="77777777" w:rsidR="00132F1A" w:rsidRDefault="00132F1A">
          <w:pPr>
            <w:pStyle w:val="TM3"/>
            <w:tabs>
              <w:tab w:val="left" w:pos="1320"/>
              <w:tab w:val="right" w:leader="dot" w:pos="9062"/>
            </w:tabs>
            <w:rPr>
              <w:ins w:id="75" w:author="CHIETERA Andreina" w:date="2019-05-28T17:48:00Z"/>
              <w:rFonts w:asciiTheme="minorHAnsi" w:eastAsiaTheme="minorEastAsia" w:hAnsiTheme="minorHAnsi" w:cstheme="minorBidi"/>
              <w:noProof/>
              <w:lang w:eastAsia="fr-FR"/>
            </w:rPr>
          </w:pPr>
          <w:ins w:id="76" w:author="CHIETERA Andreina" w:date="2019-05-28T17:48:00Z">
            <w:r w:rsidRPr="009214EB">
              <w:rPr>
                <w:rStyle w:val="Lienhypertexte"/>
                <w:noProof/>
              </w:rPr>
              <w:fldChar w:fldCharType="begin"/>
            </w:r>
            <w:r w:rsidRPr="009214EB">
              <w:rPr>
                <w:rStyle w:val="Lienhypertexte"/>
                <w:noProof/>
              </w:rPr>
              <w:instrText xml:space="preserve"> </w:instrText>
            </w:r>
            <w:r>
              <w:rPr>
                <w:noProof/>
              </w:rPr>
              <w:instrText>HYPERLINK \l "_Toc9958128"</w:instrText>
            </w:r>
            <w:r w:rsidRPr="009214EB">
              <w:rPr>
                <w:rStyle w:val="Lienhypertexte"/>
                <w:noProof/>
              </w:rPr>
              <w:instrText xml:space="preserve"> </w:instrText>
            </w:r>
            <w:r w:rsidRPr="009214EB">
              <w:rPr>
                <w:rStyle w:val="Lienhypertexte"/>
                <w:noProof/>
              </w:rPr>
            </w:r>
            <w:r w:rsidRPr="009214EB">
              <w:rPr>
                <w:rStyle w:val="Lienhypertexte"/>
                <w:noProof/>
              </w:rPr>
              <w:fldChar w:fldCharType="separate"/>
            </w:r>
            <w:r w:rsidRPr="009214EB">
              <w:rPr>
                <w:rStyle w:val="Lienhypertexte"/>
                <w:rFonts w:ascii="Arial" w:hAnsi="Arial" w:cs="Arial"/>
                <w:noProof/>
                <w:lang w:val="en-US"/>
                <w14:scene3d>
                  <w14:camera w14:prst="orthographicFront"/>
                  <w14:lightRig w14:rig="threePt" w14:dir="t">
                    <w14:rot w14:lat="0" w14:lon="0" w14:rev="0"/>
                  </w14:lightRig>
                </w14:scene3d>
              </w:rPr>
              <w:t>5.1.4.</w:t>
            </w:r>
            <w:r>
              <w:rPr>
                <w:rFonts w:asciiTheme="minorHAnsi" w:eastAsiaTheme="minorEastAsia" w:hAnsiTheme="minorHAnsi" w:cstheme="minorBidi"/>
                <w:noProof/>
                <w:lang w:eastAsia="fr-FR"/>
              </w:rPr>
              <w:tab/>
            </w:r>
            <w:r w:rsidRPr="009214EB">
              <w:rPr>
                <w:rStyle w:val="Lienhypertexte"/>
                <w:rFonts w:ascii="Arial" w:hAnsi="Arial" w:cs="Arial"/>
                <w:noProof/>
                <w:lang w:val="en-US"/>
              </w:rPr>
              <w:t>Strategy for exploitation</w:t>
            </w:r>
            <w:r>
              <w:rPr>
                <w:noProof/>
                <w:webHidden/>
              </w:rPr>
              <w:tab/>
            </w:r>
            <w:r>
              <w:rPr>
                <w:noProof/>
                <w:webHidden/>
              </w:rPr>
              <w:fldChar w:fldCharType="begin"/>
            </w:r>
            <w:r>
              <w:rPr>
                <w:noProof/>
                <w:webHidden/>
              </w:rPr>
              <w:instrText xml:space="preserve"> PAGEREF _Toc9958128 \h </w:instrText>
            </w:r>
            <w:r>
              <w:rPr>
                <w:noProof/>
                <w:webHidden/>
              </w:rPr>
            </w:r>
          </w:ins>
          <w:r>
            <w:rPr>
              <w:noProof/>
              <w:webHidden/>
            </w:rPr>
            <w:fldChar w:fldCharType="separate"/>
          </w:r>
          <w:ins w:id="77" w:author="CHIETERA Andreina" w:date="2019-05-28T17:48:00Z">
            <w:r>
              <w:rPr>
                <w:noProof/>
                <w:webHidden/>
              </w:rPr>
              <w:t>38</w:t>
            </w:r>
            <w:r>
              <w:rPr>
                <w:noProof/>
                <w:webHidden/>
              </w:rPr>
              <w:fldChar w:fldCharType="end"/>
            </w:r>
            <w:r w:rsidRPr="009214EB">
              <w:rPr>
                <w:rStyle w:val="Lienhypertexte"/>
                <w:noProof/>
              </w:rPr>
              <w:fldChar w:fldCharType="end"/>
            </w:r>
          </w:ins>
        </w:p>
        <w:p w14:paraId="2E62461C" w14:textId="77777777" w:rsidR="00132F1A" w:rsidRDefault="00132F1A">
          <w:pPr>
            <w:pStyle w:val="TM3"/>
            <w:tabs>
              <w:tab w:val="left" w:pos="1320"/>
              <w:tab w:val="right" w:leader="dot" w:pos="9062"/>
            </w:tabs>
            <w:rPr>
              <w:ins w:id="78" w:author="CHIETERA Andreina" w:date="2019-05-28T17:48:00Z"/>
              <w:rFonts w:asciiTheme="minorHAnsi" w:eastAsiaTheme="minorEastAsia" w:hAnsiTheme="minorHAnsi" w:cstheme="minorBidi"/>
              <w:noProof/>
              <w:lang w:eastAsia="fr-FR"/>
            </w:rPr>
          </w:pPr>
          <w:ins w:id="79" w:author="CHIETERA Andreina" w:date="2019-05-28T17:48:00Z">
            <w:r w:rsidRPr="009214EB">
              <w:rPr>
                <w:rStyle w:val="Lienhypertexte"/>
                <w:noProof/>
              </w:rPr>
              <w:lastRenderedPageBreak/>
              <w:fldChar w:fldCharType="begin"/>
            </w:r>
            <w:r w:rsidRPr="009214EB">
              <w:rPr>
                <w:rStyle w:val="Lienhypertexte"/>
                <w:noProof/>
              </w:rPr>
              <w:instrText xml:space="preserve"> </w:instrText>
            </w:r>
            <w:r>
              <w:rPr>
                <w:noProof/>
              </w:rPr>
              <w:instrText>HYPERLINK \l "_Toc9958129"</w:instrText>
            </w:r>
            <w:r w:rsidRPr="009214EB">
              <w:rPr>
                <w:rStyle w:val="Lienhypertexte"/>
                <w:noProof/>
              </w:rPr>
              <w:instrText xml:space="preserve"> </w:instrText>
            </w:r>
            <w:r w:rsidRPr="009214EB">
              <w:rPr>
                <w:rStyle w:val="Lienhypertexte"/>
                <w:noProof/>
              </w:rPr>
            </w:r>
            <w:r w:rsidRPr="009214EB">
              <w:rPr>
                <w:rStyle w:val="Lienhypertexte"/>
                <w:noProof/>
              </w:rPr>
              <w:fldChar w:fldCharType="separate"/>
            </w:r>
            <w:r w:rsidRPr="009214EB">
              <w:rPr>
                <w:rStyle w:val="Lienhypertexte"/>
                <w:rFonts w:ascii="Arial" w:hAnsi="Arial" w:cs="Arial"/>
                <w:noProof/>
                <w:lang w:val="en-US"/>
                <w14:scene3d>
                  <w14:camera w14:prst="orthographicFront"/>
                  <w14:lightRig w14:rig="threePt" w14:dir="t">
                    <w14:rot w14:lat="0" w14:lon="0" w14:rev="0"/>
                  </w14:lightRig>
                </w14:scene3d>
              </w:rPr>
              <w:t>5.1.5.</w:t>
            </w:r>
            <w:r>
              <w:rPr>
                <w:rFonts w:asciiTheme="minorHAnsi" w:eastAsiaTheme="minorEastAsia" w:hAnsiTheme="minorHAnsi" w:cstheme="minorBidi"/>
                <w:noProof/>
                <w:lang w:eastAsia="fr-FR"/>
              </w:rPr>
              <w:tab/>
            </w:r>
            <w:r w:rsidRPr="009214EB">
              <w:rPr>
                <w:rStyle w:val="Lienhypertexte"/>
                <w:rFonts w:ascii="Arial" w:hAnsi="Arial" w:cs="Arial"/>
                <w:noProof/>
                <w:lang w:val="en-US"/>
              </w:rPr>
              <w:t>Intellectual property rights</w:t>
            </w:r>
            <w:r>
              <w:rPr>
                <w:noProof/>
                <w:webHidden/>
              </w:rPr>
              <w:tab/>
            </w:r>
            <w:r>
              <w:rPr>
                <w:noProof/>
                <w:webHidden/>
              </w:rPr>
              <w:fldChar w:fldCharType="begin"/>
            </w:r>
            <w:r>
              <w:rPr>
                <w:noProof/>
                <w:webHidden/>
              </w:rPr>
              <w:instrText xml:space="preserve"> PAGEREF _Toc9958129 \h </w:instrText>
            </w:r>
            <w:r>
              <w:rPr>
                <w:noProof/>
                <w:webHidden/>
              </w:rPr>
            </w:r>
          </w:ins>
          <w:r>
            <w:rPr>
              <w:noProof/>
              <w:webHidden/>
            </w:rPr>
            <w:fldChar w:fldCharType="separate"/>
          </w:r>
          <w:ins w:id="80" w:author="CHIETERA Andreina" w:date="2019-05-28T17:48:00Z">
            <w:r>
              <w:rPr>
                <w:noProof/>
                <w:webHidden/>
              </w:rPr>
              <w:t>39</w:t>
            </w:r>
            <w:r>
              <w:rPr>
                <w:noProof/>
                <w:webHidden/>
              </w:rPr>
              <w:fldChar w:fldCharType="end"/>
            </w:r>
            <w:r w:rsidRPr="009214EB">
              <w:rPr>
                <w:rStyle w:val="Lienhypertexte"/>
                <w:noProof/>
              </w:rPr>
              <w:fldChar w:fldCharType="end"/>
            </w:r>
          </w:ins>
        </w:p>
        <w:p w14:paraId="0B285EBE" w14:textId="77777777" w:rsidR="00132F1A" w:rsidRDefault="00132F1A">
          <w:pPr>
            <w:pStyle w:val="TM2"/>
            <w:tabs>
              <w:tab w:val="left" w:pos="880"/>
              <w:tab w:val="right" w:leader="dot" w:pos="9062"/>
            </w:tabs>
            <w:rPr>
              <w:ins w:id="81" w:author="CHIETERA Andreina" w:date="2019-05-28T17:48:00Z"/>
              <w:rFonts w:asciiTheme="minorHAnsi" w:eastAsiaTheme="minorEastAsia" w:hAnsiTheme="minorHAnsi" w:cstheme="minorBidi"/>
              <w:noProof/>
              <w:lang w:eastAsia="fr-FR"/>
            </w:rPr>
          </w:pPr>
          <w:ins w:id="82" w:author="CHIETERA Andreina" w:date="2019-05-28T17:48:00Z">
            <w:r w:rsidRPr="009214EB">
              <w:rPr>
                <w:rStyle w:val="Lienhypertexte"/>
                <w:noProof/>
              </w:rPr>
              <w:fldChar w:fldCharType="begin"/>
            </w:r>
            <w:r w:rsidRPr="009214EB">
              <w:rPr>
                <w:rStyle w:val="Lienhypertexte"/>
                <w:noProof/>
              </w:rPr>
              <w:instrText xml:space="preserve"> </w:instrText>
            </w:r>
            <w:r>
              <w:rPr>
                <w:noProof/>
              </w:rPr>
              <w:instrText>HYPERLINK \l "_Toc9958130"</w:instrText>
            </w:r>
            <w:r w:rsidRPr="009214EB">
              <w:rPr>
                <w:rStyle w:val="Lienhypertexte"/>
                <w:noProof/>
              </w:rPr>
              <w:instrText xml:space="preserve"> </w:instrText>
            </w:r>
            <w:r w:rsidRPr="009214EB">
              <w:rPr>
                <w:rStyle w:val="Lienhypertexte"/>
                <w:noProof/>
              </w:rPr>
            </w:r>
            <w:r w:rsidRPr="009214EB">
              <w:rPr>
                <w:rStyle w:val="Lienhypertexte"/>
                <w:noProof/>
              </w:rPr>
              <w:fldChar w:fldCharType="separate"/>
            </w:r>
            <w:r w:rsidRPr="009214EB">
              <w:rPr>
                <w:rStyle w:val="Lienhypertexte"/>
                <w:rFonts w:ascii="Arial" w:hAnsi="Arial" w:cs="Arial"/>
                <w:noProof/>
                <w:lang w:val="en-US"/>
                <w14:scene3d>
                  <w14:camera w14:prst="orthographicFront"/>
                  <w14:lightRig w14:rig="threePt" w14:dir="t">
                    <w14:rot w14:lat="0" w14:lon="0" w14:rev="0"/>
                  </w14:lightRig>
                </w14:scene3d>
              </w:rPr>
              <w:t>5.2.</w:t>
            </w:r>
            <w:r>
              <w:rPr>
                <w:rFonts w:asciiTheme="minorHAnsi" w:eastAsiaTheme="minorEastAsia" w:hAnsiTheme="minorHAnsi" w:cstheme="minorBidi"/>
                <w:noProof/>
                <w:lang w:eastAsia="fr-FR"/>
              </w:rPr>
              <w:tab/>
            </w:r>
            <w:r w:rsidRPr="009214EB">
              <w:rPr>
                <w:rStyle w:val="Lienhypertexte"/>
                <w:rFonts w:ascii="Arial" w:hAnsi="Arial" w:cs="Arial"/>
                <w:noProof/>
                <w:lang w:val="en-US"/>
              </w:rPr>
              <w:t>Socio-economic impact of the results</w:t>
            </w:r>
            <w:r>
              <w:rPr>
                <w:noProof/>
                <w:webHidden/>
              </w:rPr>
              <w:tab/>
            </w:r>
            <w:r>
              <w:rPr>
                <w:noProof/>
                <w:webHidden/>
              </w:rPr>
              <w:fldChar w:fldCharType="begin"/>
            </w:r>
            <w:r>
              <w:rPr>
                <w:noProof/>
                <w:webHidden/>
              </w:rPr>
              <w:instrText xml:space="preserve"> PAGEREF _Toc9958130 \h </w:instrText>
            </w:r>
            <w:r>
              <w:rPr>
                <w:noProof/>
                <w:webHidden/>
              </w:rPr>
            </w:r>
          </w:ins>
          <w:r>
            <w:rPr>
              <w:noProof/>
              <w:webHidden/>
            </w:rPr>
            <w:fldChar w:fldCharType="separate"/>
          </w:r>
          <w:ins w:id="83" w:author="CHIETERA Andreina" w:date="2019-05-28T17:48:00Z">
            <w:r>
              <w:rPr>
                <w:noProof/>
                <w:webHidden/>
              </w:rPr>
              <w:t>39</w:t>
            </w:r>
            <w:r>
              <w:rPr>
                <w:noProof/>
                <w:webHidden/>
              </w:rPr>
              <w:fldChar w:fldCharType="end"/>
            </w:r>
            <w:r w:rsidRPr="009214EB">
              <w:rPr>
                <w:rStyle w:val="Lienhypertexte"/>
                <w:noProof/>
              </w:rPr>
              <w:fldChar w:fldCharType="end"/>
            </w:r>
          </w:ins>
        </w:p>
        <w:p w14:paraId="26C745D7" w14:textId="77777777" w:rsidR="00132F1A" w:rsidRDefault="00132F1A">
          <w:pPr>
            <w:pStyle w:val="TM3"/>
            <w:tabs>
              <w:tab w:val="left" w:pos="1320"/>
              <w:tab w:val="right" w:leader="dot" w:pos="9062"/>
            </w:tabs>
            <w:rPr>
              <w:ins w:id="84" w:author="CHIETERA Andreina" w:date="2019-05-28T17:48:00Z"/>
              <w:rFonts w:asciiTheme="minorHAnsi" w:eastAsiaTheme="minorEastAsia" w:hAnsiTheme="minorHAnsi" w:cstheme="minorBidi"/>
              <w:noProof/>
              <w:lang w:eastAsia="fr-FR"/>
            </w:rPr>
          </w:pPr>
          <w:ins w:id="85" w:author="CHIETERA Andreina" w:date="2019-05-28T17:48:00Z">
            <w:r w:rsidRPr="009214EB">
              <w:rPr>
                <w:rStyle w:val="Lienhypertexte"/>
                <w:noProof/>
              </w:rPr>
              <w:fldChar w:fldCharType="begin"/>
            </w:r>
            <w:r w:rsidRPr="009214EB">
              <w:rPr>
                <w:rStyle w:val="Lienhypertexte"/>
                <w:noProof/>
              </w:rPr>
              <w:instrText xml:space="preserve"> </w:instrText>
            </w:r>
            <w:r>
              <w:rPr>
                <w:noProof/>
              </w:rPr>
              <w:instrText>HYPERLINK \l "_Toc9958131"</w:instrText>
            </w:r>
            <w:r w:rsidRPr="009214EB">
              <w:rPr>
                <w:rStyle w:val="Lienhypertexte"/>
                <w:noProof/>
              </w:rPr>
              <w:instrText xml:space="preserve"> </w:instrText>
            </w:r>
            <w:r w:rsidRPr="009214EB">
              <w:rPr>
                <w:rStyle w:val="Lienhypertexte"/>
                <w:noProof/>
              </w:rPr>
            </w:r>
            <w:r w:rsidRPr="009214EB">
              <w:rPr>
                <w:rStyle w:val="Lienhypertexte"/>
                <w:noProof/>
              </w:rPr>
              <w:fldChar w:fldCharType="separate"/>
            </w:r>
            <w:r w:rsidRPr="009214EB">
              <w:rPr>
                <w:rStyle w:val="Lienhypertexte"/>
                <w:rFonts w:ascii="Arial" w:hAnsi="Arial" w:cs="Arial"/>
                <w:noProof/>
                <w:lang w:val="en-US"/>
                <w14:scene3d>
                  <w14:camera w14:prst="orthographicFront"/>
                  <w14:lightRig w14:rig="threePt" w14:dir="t">
                    <w14:rot w14:lat="0" w14:lon="0" w14:rev="0"/>
                  </w14:lightRig>
                </w14:scene3d>
              </w:rPr>
              <w:t>5.2.1.</w:t>
            </w:r>
            <w:r>
              <w:rPr>
                <w:rFonts w:asciiTheme="minorHAnsi" w:eastAsiaTheme="minorEastAsia" w:hAnsiTheme="minorHAnsi" w:cstheme="minorBidi"/>
                <w:noProof/>
                <w:lang w:eastAsia="fr-FR"/>
              </w:rPr>
              <w:tab/>
            </w:r>
            <w:r w:rsidRPr="009214EB">
              <w:rPr>
                <w:rStyle w:val="Lienhypertexte"/>
                <w:rFonts w:ascii="Arial" w:hAnsi="Arial" w:cs="Arial"/>
                <w:noProof/>
                <w:lang w:val="en-US"/>
              </w:rPr>
              <w:t>Societal and ethical impact</w:t>
            </w:r>
            <w:r>
              <w:rPr>
                <w:noProof/>
                <w:webHidden/>
              </w:rPr>
              <w:tab/>
            </w:r>
            <w:r>
              <w:rPr>
                <w:noProof/>
                <w:webHidden/>
              </w:rPr>
              <w:fldChar w:fldCharType="begin"/>
            </w:r>
            <w:r>
              <w:rPr>
                <w:noProof/>
                <w:webHidden/>
              </w:rPr>
              <w:instrText xml:space="preserve"> PAGEREF _Toc9958131 \h </w:instrText>
            </w:r>
            <w:r>
              <w:rPr>
                <w:noProof/>
                <w:webHidden/>
              </w:rPr>
            </w:r>
          </w:ins>
          <w:r>
            <w:rPr>
              <w:noProof/>
              <w:webHidden/>
            </w:rPr>
            <w:fldChar w:fldCharType="separate"/>
          </w:r>
          <w:ins w:id="86" w:author="CHIETERA Andreina" w:date="2019-05-28T17:48:00Z">
            <w:r>
              <w:rPr>
                <w:noProof/>
                <w:webHidden/>
              </w:rPr>
              <w:t>39</w:t>
            </w:r>
            <w:r>
              <w:rPr>
                <w:noProof/>
                <w:webHidden/>
              </w:rPr>
              <w:fldChar w:fldCharType="end"/>
            </w:r>
            <w:r w:rsidRPr="009214EB">
              <w:rPr>
                <w:rStyle w:val="Lienhypertexte"/>
                <w:noProof/>
              </w:rPr>
              <w:fldChar w:fldCharType="end"/>
            </w:r>
          </w:ins>
        </w:p>
        <w:p w14:paraId="45CF0007" w14:textId="77777777" w:rsidR="00132F1A" w:rsidRDefault="00132F1A">
          <w:pPr>
            <w:pStyle w:val="TM3"/>
            <w:tabs>
              <w:tab w:val="left" w:pos="1320"/>
              <w:tab w:val="right" w:leader="dot" w:pos="9062"/>
            </w:tabs>
            <w:rPr>
              <w:ins w:id="87" w:author="CHIETERA Andreina" w:date="2019-05-28T17:48:00Z"/>
              <w:rFonts w:asciiTheme="minorHAnsi" w:eastAsiaTheme="minorEastAsia" w:hAnsiTheme="minorHAnsi" w:cstheme="minorBidi"/>
              <w:noProof/>
              <w:lang w:eastAsia="fr-FR"/>
            </w:rPr>
          </w:pPr>
          <w:ins w:id="88" w:author="CHIETERA Andreina" w:date="2019-05-28T17:48:00Z">
            <w:r w:rsidRPr="009214EB">
              <w:rPr>
                <w:rStyle w:val="Lienhypertexte"/>
                <w:noProof/>
              </w:rPr>
              <w:fldChar w:fldCharType="begin"/>
            </w:r>
            <w:r w:rsidRPr="009214EB">
              <w:rPr>
                <w:rStyle w:val="Lienhypertexte"/>
                <w:noProof/>
              </w:rPr>
              <w:instrText xml:space="preserve"> </w:instrText>
            </w:r>
            <w:r>
              <w:rPr>
                <w:noProof/>
              </w:rPr>
              <w:instrText>HYPERLINK \l "_Toc9958132"</w:instrText>
            </w:r>
            <w:r w:rsidRPr="009214EB">
              <w:rPr>
                <w:rStyle w:val="Lienhypertexte"/>
                <w:noProof/>
              </w:rPr>
              <w:instrText xml:space="preserve"> </w:instrText>
            </w:r>
            <w:r w:rsidRPr="009214EB">
              <w:rPr>
                <w:rStyle w:val="Lienhypertexte"/>
                <w:noProof/>
              </w:rPr>
            </w:r>
            <w:r w:rsidRPr="009214EB">
              <w:rPr>
                <w:rStyle w:val="Lienhypertexte"/>
                <w:noProof/>
              </w:rPr>
              <w:fldChar w:fldCharType="separate"/>
            </w:r>
            <w:r w:rsidRPr="009214EB">
              <w:rPr>
                <w:rStyle w:val="Lienhypertexte"/>
                <w:rFonts w:ascii="Arial" w:hAnsi="Arial" w:cs="Arial"/>
                <w:noProof/>
                <w:lang w:val="en-US"/>
                <w14:scene3d>
                  <w14:camera w14:prst="orthographicFront"/>
                  <w14:lightRig w14:rig="threePt" w14:dir="t">
                    <w14:rot w14:lat="0" w14:lon="0" w14:rev="0"/>
                  </w14:lightRig>
                </w14:scene3d>
              </w:rPr>
              <w:t>5.2.2.</w:t>
            </w:r>
            <w:r>
              <w:rPr>
                <w:rFonts w:asciiTheme="minorHAnsi" w:eastAsiaTheme="minorEastAsia" w:hAnsiTheme="minorHAnsi" w:cstheme="minorBidi"/>
                <w:noProof/>
                <w:lang w:eastAsia="fr-FR"/>
              </w:rPr>
              <w:tab/>
            </w:r>
            <w:r w:rsidRPr="009214EB">
              <w:rPr>
                <w:rStyle w:val="Lienhypertexte"/>
                <w:rFonts w:ascii="Arial" w:hAnsi="Arial" w:cs="Arial"/>
                <w:noProof/>
                <w:lang w:val="en-US"/>
              </w:rPr>
              <w:t>Economical impact</w:t>
            </w:r>
            <w:r>
              <w:rPr>
                <w:noProof/>
                <w:webHidden/>
              </w:rPr>
              <w:tab/>
            </w:r>
            <w:r>
              <w:rPr>
                <w:noProof/>
                <w:webHidden/>
              </w:rPr>
              <w:fldChar w:fldCharType="begin"/>
            </w:r>
            <w:r>
              <w:rPr>
                <w:noProof/>
                <w:webHidden/>
              </w:rPr>
              <w:instrText xml:space="preserve"> PAGEREF _Toc9958132 \h </w:instrText>
            </w:r>
            <w:r>
              <w:rPr>
                <w:noProof/>
                <w:webHidden/>
              </w:rPr>
            </w:r>
          </w:ins>
          <w:r>
            <w:rPr>
              <w:noProof/>
              <w:webHidden/>
            </w:rPr>
            <w:fldChar w:fldCharType="separate"/>
          </w:r>
          <w:ins w:id="89" w:author="CHIETERA Andreina" w:date="2019-05-28T17:48:00Z">
            <w:r>
              <w:rPr>
                <w:noProof/>
                <w:webHidden/>
              </w:rPr>
              <w:t>40</w:t>
            </w:r>
            <w:r>
              <w:rPr>
                <w:noProof/>
                <w:webHidden/>
              </w:rPr>
              <w:fldChar w:fldCharType="end"/>
            </w:r>
            <w:r w:rsidRPr="009214EB">
              <w:rPr>
                <w:rStyle w:val="Lienhypertexte"/>
                <w:noProof/>
              </w:rPr>
              <w:fldChar w:fldCharType="end"/>
            </w:r>
          </w:ins>
        </w:p>
        <w:p w14:paraId="3140EBDA" w14:textId="77777777" w:rsidR="00132F1A" w:rsidRDefault="00132F1A">
          <w:pPr>
            <w:pStyle w:val="TM1"/>
            <w:tabs>
              <w:tab w:val="left" w:pos="440"/>
              <w:tab w:val="right" w:leader="dot" w:pos="9062"/>
            </w:tabs>
            <w:rPr>
              <w:ins w:id="90" w:author="CHIETERA Andreina" w:date="2019-05-28T17:48:00Z"/>
              <w:rFonts w:asciiTheme="minorHAnsi" w:eastAsiaTheme="minorEastAsia" w:hAnsiTheme="minorHAnsi" w:cstheme="minorBidi"/>
              <w:noProof/>
              <w:lang w:eastAsia="fr-FR"/>
            </w:rPr>
          </w:pPr>
          <w:ins w:id="91" w:author="CHIETERA Andreina" w:date="2019-05-28T17:48:00Z">
            <w:r w:rsidRPr="009214EB">
              <w:rPr>
                <w:rStyle w:val="Lienhypertexte"/>
                <w:noProof/>
              </w:rPr>
              <w:fldChar w:fldCharType="begin"/>
            </w:r>
            <w:r w:rsidRPr="009214EB">
              <w:rPr>
                <w:rStyle w:val="Lienhypertexte"/>
                <w:noProof/>
              </w:rPr>
              <w:instrText xml:space="preserve"> </w:instrText>
            </w:r>
            <w:r>
              <w:rPr>
                <w:noProof/>
              </w:rPr>
              <w:instrText>HYPERLINK \l "_Toc9958133"</w:instrText>
            </w:r>
            <w:r w:rsidRPr="009214EB">
              <w:rPr>
                <w:rStyle w:val="Lienhypertexte"/>
                <w:noProof/>
              </w:rPr>
              <w:instrText xml:space="preserve"> </w:instrText>
            </w:r>
            <w:r w:rsidRPr="009214EB">
              <w:rPr>
                <w:rStyle w:val="Lienhypertexte"/>
                <w:noProof/>
              </w:rPr>
            </w:r>
            <w:r w:rsidRPr="009214EB">
              <w:rPr>
                <w:rStyle w:val="Lienhypertexte"/>
                <w:noProof/>
              </w:rPr>
              <w:fldChar w:fldCharType="separate"/>
            </w:r>
            <w:r w:rsidRPr="009214EB">
              <w:rPr>
                <w:rStyle w:val="Lienhypertexte"/>
                <w:noProof/>
                <w:lang w:val="en-US"/>
              </w:rPr>
              <w:t>6.</w:t>
            </w:r>
            <w:r>
              <w:rPr>
                <w:rFonts w:asciiTheme="minorHAnsi" w:eastAsiaTheme="minorEastAsia" w:hAnsiTheme="minorHAnsi" w:cstheme="minorBidi"/>
                <w:noProof/>
                <w:lang w:eastAsia="fr-FR"/>
              </w:rPr>
              <w:tab/>
            </w:r>
            <w:r w:rsidRPr="009214EB">
              <w:rPr>
                <w:rStyle w:val="Lienhypertexte"/>
                <w:noProof/>
                <w:lang w:val="en-US"/>
              </w:rPr>
              <w:t>Exploitation Service B use case - Sound optimization</w:t>
            </w:r>
            <w:r>
              <w:rPr>
                <w:noProof/>
                <w:webHidden/>
              </w:rPr>
              <w:tab/>
            </w:r>
            <w:r>
              <w:rPr>
                <w:noProof/>
                <w:webHidden/>
              </w:rPr>
              <w:fldChar w:fldCharType="begin"/>
            </w:r>
            <w:r>
              <w:rPr>
                <w:noProof/>
                <w:webHidden/>
              </w:rPr>
              <w:instrText xml:space="preserve"> PAGEREF _Toc9958133 \h </w:instrText>
            </w:r>
            <w:r>
              <w:rPr>
                <w:noProof/>
                <w:webHidden/>
              </w:rPr>
            </w:r>
          </w:ins>
          <w:r>
            <w:rPr>
              <w:noProof/>
              <w:webHidden/>
            </w:rPr>
            <w:fldChar w:fldCharType="separate"/>
          </w:r>
          <w:ins w:id="92" w:author="CHIETERA Andreina" w:date="2019-05-28T17:48:00Z">
            <w:r>
              <w:rPr>
                <w:noProof/>
                <w:webHidden/>
              </w:rPr>
              <w:t>44</w:t>
            </w:r>
            <w:r>
              <w:rPr>
                <w:noProof/>
                <w:webHidden/>
              </w:rPr>
              <w:fldChar w:fldCharType="end"/>
            </w:r>
            <w:r w:rsidRPr="009214EB">
              <w:rPr>
                <w:rStyle w:val="Lienhypertexte"/>
                <w:noProof/>
              </w:rPr>
              <w:fldChar w:fldCharType="end"/>
            </w:r>
          </w:ins>
        </w:p>
        <w:p w14:paraId="22A4E5D6" w14:textId="77777777" w:rsidR="00132F1A" w:rsidRDefault="00132F1A">
          <w:pPr>
            <w:pStyle w:val="TM2"/>
            <w:tabs>
              <w:tab w:val="left" w:pos="880"/>
              <w:tab w:val="right" w:leader="dot" w:pos="9062"/>
            </w:tabs>
            <w:rPr>
              <w:ins w:id="93" w:author="CHIETERA Andreina" w:date="2019-05-28T17:48:00Z"/>
              <w:rFonts w:asciiTheme="minorHAnsi" w:eastAsiaTheme="minorEastAsia" w:hAnsiTheme="minorHAnsi" w:cstheme="minorBidi"/>
              <w:noProof/>
              <w:lang w:eastAsia="fr-FR"/>
            </w:rPr>
          </w:pPr>
          <w:ins w:id="94" w:author="CHIETERA Andreina" w:date="2019-05-28T17:48:00Z">
            <w:r w:rsidRPr="009214EB">
              <w:rPr>
                <w:rStyle w:val="Lienhypertexte"/>
                <w:noProof/>
              </w:rPr>
              <w:fldChar w:fldCharType="begin"/>
            </w:r>
            <w:r w:rsidRPr="009214EB">
              <w:rPr>
                <w:rStyle w:val="Lienhypertexte"/>
                <w:noProof/>
              </w:rPr>
              <w:instrText xml:space="preserve"> </w:instrText>
            </w:r>
            <w:r>
              <w:rPr>
                <w:noProof/>
              </w:rPr>
              <w:instrText>HYPERLINK \l "_Toc9958134"</w:instrText>
            </w:r>
            <w:r w:rsidRPr="009214EB">
              <w:rPr>
                <w:rStyle w:val="Lienhypertexte"/>
                <w:noProof/>
              </w:rPr>
              <w:instrText xml:space="preserve"> </w:instrText>
            </w:r>
            <w:r w:rsidRPr="009214EB">
              <w:rPr>
                <w:rStyle w:val="Lienhypertexte"/>
                <w:noProof/>
              </w:rPr>
            </w:r>
            <w:r w:rsidRPr="009214EB">
              <w:rPr>
                <w:rStyle w:val="Lienhypertexte"/>
                <w:noProof/>
              </w:rPr>
              <w:fldChar w:fldCharType="separate"/>
            </w:r>
            <w:r w:rsidRPr="009214EB">
              <w:rPr>
                <w:rStyle w:val="Lienhypertexte"/>
                <w:noProof/>
                <w:lang w:val="en-US"/>
                <w14:scene3d>
                  <w14:camera w14:prst="orthographicFront"/>
                  <w14:lightRig w14:rig="threePt" w14:dir="t">
                    <w14:rot w14:lat="0" w14:lon="0" w14:rev="0"/>
                  </w14:lightRig>
                </w14:scene3d>
              </w:rPr>
              <w:t>6.1.</w:t>
            </w:r>
            <w:r>
              <w:rPr>
                <w:rFonts w:asciiTheme="minorHAnsi" w:eastAsiaTheme="minorEastAsia" w:hAnsiTheme="minorHAnsi" w:cstheme="minorBidi"/>
                <w:noProof/>
                <w:lang w:eastAsia="fr-FR"/>
              </w:rPr>
              <w:tab/>
            </w:r>
            <w:r w:rsidRPr="009214EB">
              <w:rPr>
                <w:rStyle w:val="Lienhypertexte"/>
                <w:noProof/>
                <w:lang w:val="en-US"/>
              </w:rPr>
              <w:t>Business overview</w:t>
            </w:r>
            <w:r>
              <w:rPr>
                <w:noProof/>
                <w:webHidden/>
              </w:rPr>
              <w:tab/>
            </w:r>
            <w:r>
              <w:rPr>
                <w:noProof/>
                <w:webHidden/>
              </w:rPr>
              <w:fldChar w:fldCharType="begin"/>
            </w:r>
            <w:r>
              <w:rPr>
                <w:noProof/>
                <w:webHidden/>
              </w:rPr>
              <w:instrText xml:space="preserve"> PAGEREF _Toc9958134 \h </w:instrText>
            </w:r>
            <w:r>
              <w:rPr>
                <w:noProof/>
                <w:webHidden/>
              </w:rPr>
            </w:r>
          </w:ins>
          <w:r>
            <w:rPr>
              <w:noProof/>
              <w:webHidden/>
            </w:rPr>
            <w:fldChar w:fldCharType="separate"/>
          </w:r>
          <w:ins w:id="95" w:author="CHIETERA Andreina" w:date="2019-05-28T17:48:00Z">
            <w:r>
              <w:rPr>
                <w:noProof/>
                <w:webHidden/>
              </w:rPr>
              <w:t>44</w:t>
            </w:r>
            <w:r>
              <w:rPr>
                <w:noProof/>
                <w:webHidden/>
              </w:rPr>
              <w:fldChar w:fldCharType="end"/>
            </w:r>
            <w:r w:rsidRPr="009214EB">
              <w:rPr>
                <w:rStyle w:val="Lienhypertexte"/>
                <w:noProof/>
              </w:rPr>
              <w:fldChar w:fldCharType="end"/>
            </w:r>
          </w:ins>
        </w:p>
        <w:p w14:paraId="2B11FBD7" w14:textId="77777777" w:rsidR="00132F1A" w:rsidRDefault="00132F1A">
          <w:pPr>
            <w:pStyle w:val="TM3"/>
            <w:tabs>
              <w:tab w:val="left" w:pos="1320"/>
              <w:tab w:val="right" w:leader="dot" w:pos="9062"/>
            </w:tabs>
            <w:rPr>
              <w:ins w:id="96" w:author="CHIETERA Andreina" w:date="2019-05-28T17:48:00Z"/>
              <w:rFonts w:asciiTheme="minorHAnsi" w:eastAsiaTheme="minorEastAsia" w:hAnsiTheme="minorHAnsi" w:cstheme="minorBidi"/>
              <w:noProof/>
              <w:lang w:eastAsia="fr-FR"/>
            </w:rPr>
          </w:pPr>
          <w:ins w:id="97" w:author="CHIETERA Andreina" w:date="2019-05-28T17:48:00Z">
            <w:r w:rsidRPr="009214EB">
              <w:rPr>
                <w:rStyle w:val="Lienhypertexte"/>
                <w:noProof/>
              </w:rPr>
              <w:fldChar w:fldCharType="begin"/>
            </w:r>
            <w:r w:rsidRPr="009214EB">
              <w:rPr>
                <w:rStyle w:val="Lienhypertexte"/>
                <w:noProof/>
              </w:rPr>
              <w:instrText xml:space="preserve"> </w:instrText>
            </w:r>
            <w:r>
              <w:rPr>
                <w:noProof/>
              </w:rPr>
              <w:instrText>HYPERLINK \l "_Toc9958135"</w:instrText>
            </w:r>
            <w:r w:rsidRPr="009214EB">
              <w:rPr>
                <w:rStyle w:val="Lienhypertexte"/>
                <w:noProof/>
              </w:rPr>
              <w:instrText xml:space="preserve"> </w:instrText>
            </w:r>
            <w:r w:rsidRPr="009214EB">
              <w:rPr>
                <w:rStyle w:val="Lienhypertexte"/>
                <w:noProof/>
              </w:rPr>
            </w:r>
            <w:r w:rsidRPr="009214EB">
              <w:rPr>
                <w:rStyle w:val="Lienhypertexte"/>
                <w:noProof/>
              </w:rPr>
              <w:fldChar w:fldCharType="separate"/>
            </w:r>
            <w:r w:rsidRPr="009214EB">
              <w:rPr>
                <w:rStyle w:val="Lienhypertexte"/>
                <w:noProof/>
                <w:lang w:val="en-US"/>
                <w14:scene3d>
                  <w14:camera w14:prst="orthographicFront"/>
                  <w14:lightRig w14:rig="threePt" w14:dir="t">
                    <w14:rot w14:lat="0" w14:lon="0" w14:rev="0"/>
                  </w14:lightRig>
                </w14:scene3d>
              </w:rPr>
              <w:t>6.1.1.</w:t>
            </w:r>
            <w:r>
              <w:rPr>
                <w:rFonts w:asciiTheme="minorHAnsi" w:eastAsiaTheme="minorEastAsia" w:hAnsiTheme="minorHAnsi" w:cstheme="minorBidi"/>
                <w:noProof/>
                <w:lang w:eastAsia="fr-FR"/>
              </w:rPr>
              <w:tab/>
            </w:r>
            <w:r w:rsidRPr="009214EB">
              <w:rPr>
                <w:rStyle w:val="Lienhypertexte"/>
                <w:noProof/>
                <w:lang w:val="en-US"/>
              </w:rPr>
              <w:t>Business Model Canvas</w:t>
            </w:r>
            <w:r>
              <w:rPr>
                <w:noProof/>
                <w:webHidden/>
              </w:rPr>
              <w:tab/>
            </w:r>
            <w:r>
              <w:rPr>
                <w:noProof/>
                <w:webHidden/>
              </w:rPr>
              <w:fldChar w:fldCharType="begin"/>
            </w:r>
            <w:r>
              <w:rPr>
                <w:noProof/>
                <w:webHidden/>
              </w:rPr>
              <w:instrText xml:space="preserve"> PAGEREF _Toc9958135 \h </w:instrText>
            </w:r>
            <w:r>
              <w:rPr>
                <w:noProof/>
                <w:webHidden/>
              </w:rPr>
            </w:r>
          </w:ins>
          <w:r>
            <w:rPr>
              <w:noProof/>
              <w:webHidden/>
            </w:rPr>
            <w:fldChar w:fldCharType="separate"/>
          </w:r>
          <w:ins w:id="98" w:author="CHIETERA Andreina" w:date="2019-05-28T17:48:00Z">
            <w:r>
              <w:rPr>
                <w:noProof/>
                <w:webHidden/>
              </w:rPr>
              <w:t>44</w:t>
            </w:r>
            <w:r>
              <w:rPr>
                <w:noProof/>
                <w:webHidden/>
              </w:rPr>
              <w:fldChar w:fldCharType="end"/>
            </w:r>
            <w:r w:rsidRPr="009214EB">
              <w:rPr>
                <w:rStyle w:val="Lienhypertexte"/>
                <w:noProof/>
              </w:rPr>
              <w:fldChar w:fldCharType="end"/>
            </w:r>
          </w:ins>
        </w:p>
        <w:p w14:paraId="6BF72A50" w14:textId="77777777" w:rsidR="00132F1A" w:rsidRDefault="00132F1A">
          <w:pPr>
            <w:pStyle w:val="TM3"/>
            <w:tabs>
              <w:tab w:val="left" w:pos="1320"/>
              <w:tab w:val="right" w:leader="dot" w:pos="9062"/>
            </w:tabs>
            <w:rPr>
              <w:ins w:id="99" w:author="CHIETERA Andreina" w:date="2019-05-28T17:48:00Z"/>
              <w:rFonts w:asciiTheme="minorHAnsi" w:eastAsiaTheme="minorEastAsia" w:hAnsiTheme="minorHAnsi" w:cstheme="minorBidi"/>
              <w:noProof/>
              <w:lang w:eastAsia="fr-FR"/>
            </w:rPr>
          </w:pPr>
          <w:ins w:id="100" w:author="CHIETERA Andreina" w:date="2019-05-28T17:48:00Z">
            <w:r w:rsidRPr="009214EB">
              <w:rPr>
                <w:rStyle w:val="Lienhypertexte"/>
                <w:noProof/>
              </w:rPr>
              <w:fldChar w:fldCharType="begin"/>
            </w:r>
            <w:r w:rsidRPr="009214EB">
              <w:rPr>
                <w:rStyle w:val="Lienhypertexte"/>
                <w:noProof/>
              </w:rPr>
              <w:instrText xml:space="preserve"> </w:instrText>
            </w:r>
            <w:r>
              <w:rPr>
                <w:noProof/>
              </w:rPr>
              <w:instrText>HYPERLINK \l "_Toc9958136"</w:instrText>
            </w:r>
            <w:r w:rsidRPr="009214EB">
              <w:rPr>
                <w:rStyle w:val="Lienhypertexte"/>
                <w:noProof/>
              </w:rPr>
              <w:instrText xml:space="preserve"> </w:instrText>
            </w:r>
            <w:r w:rsidRPr="009214EB">
              <w:rPr>
                <w:rStyle w:val="Lienhypertexte"/>
                <w:noProof/>
              </w:rPr>
            </w:r>
            <w:r w:rsidRPr="009214EB">
              <w:rPr>
                <w:rStyle w:val="Lienhypertexte"/>
                <w:noProof/>
              </w:rPr>
              <w:fldChar w:fldCharType="separate"/>
            </w:r>
            <w:r w:rsidRPr="009214EB">
              <w:rPr>
                <w:rStyle w:val="Lienhypertexte"/>
                <w:noProof/>
                <w:lang w:val="en-US"/>
                <w14:scene3d>
                  <w14:camera w14:prst="orthographicFront"/>
                  <w14:lightRig w14:rig="threePt" w14:dir="t">
                    <w14:rot w14:lat="0" w14:lon="0" w14:rev="0"/>
                  </w14:lightRig>
                </w14:scene3d>
              </w:rPr>
              <w:t>6.1.2.</w:t>
            </w:r>
            <w:r>
              <w:rPr>
                <w:rFonts w:asciiTheme="minorHAnsi" w:eastAsiaTheme="minorEastAsia" w:hAnsiTheme="minorHAnsi" w:cstheme="minorBidi"/>
                <w:noProof/>
                <w:lang w:eastAsia="fr-FR"/>
              </w:rPr>
              <w:tab/>
            </w:r>
            <w:r w:rsidRPr="009214EB">
              <w:rPr>
                <w:rStyle w:val="Lienhypertexte"/>
                <w:noProof/>
                <w:lang w:val="en-US"/>
              </w:rPr>
              <w:t>Exploitable results</w:t>
            </w:r>
            <w:r>
              <w:rPr>
                <w:noProof/>
                <w:webHidden/>
              </w:rPr>
              <w:tab/>
            </w:r>
            <w:r>
              <w:rPr>
                <w:noProof/>
                <w:webHidden/>
              </w:rPr>
              <w:fldChar w:fldCharType="begin"/>
            </w:r>
            <w:r>
              <w:rPr>
                <w:noProof/>
                <w:webHidden/>
              </w:rPr>
              <w:instrText xml:space="preserve"> PAGEREF _Toc9958136 \h </w:instrText>
            </w:r>
            <w:r>
              <w:rPr>
                <w:noProof/>
                <w:webHidden/>
              </w:rPr>
            </w:r>
          </w:ins>
          <w:r>
            <w:rPr>
              <w:noProof/>
              <w:webHidden/>
            </w:rPr>
            <w:fldChar w:fldCharType="separate"/>
          </w:r>
          <w:ins w:id="101" w:author="CHIETERA Andreina" w:date="2019-05-28T17:48:00Z">
            <w:r>
              <w:rPr>
                <w:noProof/>
                <w:webHidden/>
              </w:rPr>
              <w:t>46</w:t>
            </w:r>
            <w:r>
              <w:rPr>
                <w:noProof/>
                <w:webHidden/>
              </w:rPr>
              <w:fldChar w:fldCharType="end"/>
            </w:r>
            <w:r w:rsidRPr="009214EB">
              <w:rPr>
                <w:rStyle w:val="Lienhypertexte"/>
                <w:noProof/>
              </w:rPr>
              <w:fldChar w:fldCharType="end"/>
            </w:r>
          </w:ins>
        </w:p>
        <w:p w14:paraId="041F3CA5" w14:textId="77777777" w:rsidR="00132F1A" w:rsidRDefault="00132F1A">
          <w:pPr>
            <w:pStyle w:val="TM3"/>
            <w:tabs>
              <w:tab w:val="left" w:pos="1320"/>
              <w:tab w:val="right" w:leader="dot" w:pos="9062"/>
            </w:tabs>
            <w:rPr>
              <w:ins w:id="102" w:author="CHIETERA Andreina" w:date="2019-05-28T17:48:00Z"/>
              <w:rFonts w:asciiTheme="minorHAnsi" w:eastAsiaTheme="minorEastAsia" w:hAnsiTheme="minorHAnsi" w:cstheme="minorBidi"/>
              <w:noProof/>
              <w:lang w:eastAsia="fr-FR"/>
            </w:rPr>
          </w:pPr>
          <w:ins w:id="103" w:author="CHIETERA Andreina" w:date="2019-05-28T17:48:00Z">
            <w:r w:rsidRPr="009214EB">
              <w:rPr>
                <w:rStyle w:val="Lienhypertexte"/>
                <w:noProof/>
              </w:rPr>
              <w:fldChar w:fldCharType="begin"/>
            </w:r>
            <w:r w:rsidRPr="009214EB">
              <w:rPr>
                <w:rStyle w:val="Lienhypertexte"/>
                <w:noProof/>
              </w:rPr>
              <w:instrText xml:space="preserve"> </w:instrText>
            </w:r>
            <w:r>
              <w:rPr>
                <w:noProof/>
              </w:rPr>
              <w:instrText>HYPERLINK \l "_Toc9958137"</w:instrText>
            </w:r>
            <w:r w:rsidRPr="009214EB">
              <w:rPr>
                <w:rStyle w:val="Lienhypertexte"/>
                <w:noProof/>
              </w:rPr>
              <w:instrText xml:space="preserve"> </w:instrText>
            </w:r>
            <w:r w:rsidRPr="009214EB">
              <w:rPr>
                <w:rStyle w:val="Lienhypertexte"/>
                <w:noProof/>
              </w:rPr>
            </w:r>
            <w:r w:rsidRPr="009214EB">
              <w:rPr>
                <w:rStyle w:val="Lienhypertexte"/>
                <w:noProof/>
              </w:rPr>
              <w:fldChar w:fldCharType="separate"/>
            </w:r>
            <w:r w:rsidRPr="009214EB">
              <w:rPr>
                <w:rStyle w:val="Lienhypertexte"/>
                <w:noProof/>
                <w:lang w:val="en-US"/>
                <w14:scene3d>
                  <w14:camera w14:prst="orthographicFront"/>
                  <w14:lightRig w14:rig="threePt" w14:dir="t">
                    <w14:rot w14:lat="0" w14:lon="0" w14:rev="0"/>
                  </w14:lightRig>
                </w14:scene3d>
              </w:rPr>
              <w:t>6.1.3.</w:t>
            </w:r>
            <w:r>
              <w:rPr>
                <w:rFonts w:asciiTheme="minorHAnsi" w:eastAsiaTheme="minorEastAsia" w:hAnsiTheme="minorHAnsi" w:cstheme="minorBidi"/>
                <w:noProof/>
                <w:lang w:eastAsia="fr-FR"/>
              </w:rPr>
              <w:tab/>
            </w:r>
            <w:r w:rsidRPr="009214EB">
              <w:rPr>
                <w:rStyle w:val="Lienhypertexte"/>
                <w:noProof/>
                <w:lang w:val="en-US"/>
              </w:rPr>
              <w:t>Market issues</w:t>
            </w:r>
            <w:r>
              <w:rPr>
                <w:noProof/>
                <w:webHidden/>
              </w:rPr>
              <w:tab/>
            </w:r>
            <w:r>
              <w:rPr>
                <w:noProof/>
                <w:webHidden/>
              </w:rPr>
              <w:fldChar w:fldCharType="begin"/>
            </w:r>
            <w:r>
              <w:rPr>
                <w:noProof/>
                <w:webHidden/>
              </w:rPr>
              <w:instrText xml:space="preserve"> PAGEREF _Toc9958137 \h </w:instrText>
            </w:r>
            <w:r>
              <w:rPr>
                <w:noProof/>
                <w:webHidden/>
              </w:rPr>
            </w:r>
          </w:ins>
          <w:r>
            <w:rPr>
              <w:noProof/>
              <w:webHidden/>
            </w:rPr>
            <w:fldChar w:fldCharType="separate"/>
          </w:r>
          <w:ins w:id="104" w:author="CHIETERA Andreina" w:date="2019-05-28T17:48:00Z">
            <w:r>
              <w:rPr>
                <w:noProof/>
                <w:webHidden/>
              </w:rPr>
              <w:t>50</w:t>
            </w:r>
            <w:r>
              <w:rPr>
                <w:noProof/>
                <w:webHidden/>
              </w:rPr>
              <w:fldChar w:fldCharType="end"/>
            </w:r>
            <w:r w:rsidRPr="009214EB">
              <w:rPr>
                <w:rStyle w:val="Lienhypertexte"/>
                <w:noProof/>
              </w:rPr>
              <w:fldChar w:fldCharType="end"/>
            </w:r>
          </w:ins>
        </w:p>
        <w:p w14:paraId="3D6649E7" w14:textId="77777777" w:rsidR="00132F1A" w:rsidRDefault="00132F1A">
          <w:pPr>
            <w:pStyle w:val="TM3"/>
            <w:tabs>
              <w:tab w:val="left" w:pos="1320"/>
              <w:tab w:val="right" w:leader="dot" w:pos="9062"/>
            </w:tabs>
            <w:rPr>
              <w:ins w:id="105" w:author="CHIETERA Andreina" w:date="2019-05-28T17:48:00Z"/>
              <w:rFonts w:asciiTheme="minorHAnsi" w:eastAsiaTheme="minorEastAsia" w:hAnsiTheme="minorHAnsi" w:cstheme="minorBidi"/>
              <w:noProof/>
              <w:lang w:eastAsia="fr-FR"/>
            </w:rPr>
          </w:pPr>
          <w:ins w:id="106" w:author="CHIETERA Andreina" w:date="2019-05-28T17:48:00Z">
            <w:r w:rsidRPr="009214EB">
              <w:rPr>
                <w:rStyle w:val="Lienhypertexte"/>
                <w:noProof/>
              </w:rPr>
              <w:fldChar w:fldCharType="begin"/>
            </w:r>
            <w:r w:rsidRPr="009214EB">
              <w:rPr>
                <w:rStyle w:val="Lienhypertexte"/>
                <w:noProof/>
              </w:rPr>
              <w:instrText xml:space="preserve"> </w:instrText>
            </w:r>
            <w:r>
              <w:rPr>
                <w:noProof/>
              </w:rPr>
              <w:instrText>HYPERLINK \l "_Toc9958138"</w:instrText>
            </w:r>
            <w:r w:rsidRPr="009214EB">
              <w:rPr>
                <w:rStyle w:val="Lienhypertexte"/>
                <w:noProof/>
              </w:rPr>
              <w:instrText xml:space="preserve"> </w:instrText>
            </w:r>
            <w:r w:rsidRPr="009214EB">
              <w:rPr>
                <w:rStyle w:val="Lienhypertexte"/>
                <w:noProof/>
              </w:rPr>
            </w:r>
            <w:r w:rsidRPr="009214EB">
              <w:rPr>
                <w:rStyle w:val="Lienhypertexte"/>
                <w:noProof/>
              </w:rPr>
              <w:fldChar w:fldCharType="separate"/>
            </w:r>
            <w:r w:rsidRPr="009214EB">
              <w:rPr>
                <w:rStyle w:val="Lienhypertexte"/>
                <w:noProof/>
                <w:lang w:val="en-US"/>
                <w14:scene3d>
                  <w14:camera w14:prst="orthographicFront"/>
                  <w14:lightRig w14:rig="threePt" w14:dir="t">
                    <w14:rot w14:lat="0" w14:lon="0" w14:rev="0"/>
                  </w14:lightRig>
                </w14:scene3d>
              </w:rPr>
              <w:t>6.1.4.</w:t>
            </w:r>
            <w:r>
              <w:rPr>
                <w:rFonts w:asciiTheme="minorHAnsi" w:eastAsiaTheme="minorEastAsia" w:hAnsiTheme="minorHAnsi" w:cstheme="minorBidi"/>
                <w:noProof/>
                <w:lang w:eastAsia="fr-FR"/>
              </w:rPr>
              <w:tab/>
            </w:r>
            <w:r w:rsidRPr="009214EB">
              <w:rPr>
                <w:rStyle w:val="Lienhypertexte"/>
                <w:noProof/>
                <w:lang w:val="en-US"/>
              </w:rPr>
              <w:t>Strategy for exploitation</w:t>
            </w:r>
            <w:r>
              <w:rPr>
                <w:noProof/>
                <w:webHidden/>
              </w:rPr>
              <w:tab/>
            </w:r>
            <w:r>
              <w:rPr>
                <w:noProof/>
                <w:webHidden/>
              </w:rPr>
              <w:fldChar w:fldCharType="begin"/>
            </w:r>
            <w:r>
              <w:rPr>
                <w:noProof/>
                <w:webHidden/>
              </w:rPr>
              <w:instrText xml:space="preserve"> PAGEREF _Toc9958138 \h </w:instrText>
            </w:r>
            <w:r>
              <w:rPr>
                <w:noProof/>
                <w:webHidden/>
              </w:rPr>
            </w:r>
          </w:ins>
          <w:r>
            <w:rPr>
              <w:noProof/>
              <w:webHidden/>
            </w:rPr>
            <w:fldChar w:fldCharType="separate"/>
          </w:r>
          <w:ins w:id="107" w:author="CHIETERA Andreina" w:date="2019-05-28T17:48:00Z">
            <w:r>
              <w:rPr>
                <w:noProof/>
                <w:webHidden/>
              </w:rPr>
              <w:t>51</w:t>
            </w:r>
            <w:r>
              <w:rPr>
                <w:noProof/>
                <w:webHidden/>
              </w:rPr>
              <w:fldChar w:fldCharType="end"/>
            </w:r>
            <w:r w:rsidRPr="009214EB">
              <w:rPr>
                <w:rStyle w:val="Lienhypertexte"/>
                <w:noProof/>
              </w:rPr>
              <w:fldChar w:fldCharType="end"/>
            </w:r>
          </w:ins>
        </w:p>
        <w:p w14:paraId="182DF318" w14:textId="77777777" w:rsidR="00132F1A" w:rsidRDefault="00132F1A">
          <w:pPr>
            <w:pStyle w:val="TM3"/>
            <w:tabs>
              <w:tab w:val="left" w:pos="1320"/>
              <w:tab w:val="right" w:leader="dot" w:pos="9062"/>
            </w:tabs>
            <w:rPr>
              <w:ins w:id="108" w:author="CHIETERA Andreina" w:date="2019-05-28T17:48:00Z"/>
              <w:rFonts w:asciiTheme="minorHAnsi" w:eastAsiaTheme="minorEastAsia" w:hAnsiTheme="minorHAnsi" w:cstheme="minorBidi"/>
              <w:noProof/>
              <w:lang w:eastAsia="fr-FR"/>
            </w:rPr>
          </w:pPr>
          <w:ins w:id="109" w:author="CHIETERA Andreina" w:date="2019-05-28T17:48:00Z">
            <w:r w:rsidRPr="009214EB">
              <w:rPr>
                <w:rStyle w:val="Lienhypertexte"/>
                <w:noProof/>
              </w:rPr>
              <w:fldChar w:fldCharType="begin"/>
            </w:r>
            <w:r w:rsidRPr="009214EB">
              <w:rPr>
                <w:rStyle w:val="Lienhypertexte"/>
                <w:noProof/>
              </w:rPr>
              <w:instrText xml:space="preserve"> </w:instrText>
            </w:r>
            <w:r>
              <w:rPr>
                <w:noProof/>
              </w:rPr>
              <w:instrText>HYPERLINK \l "_Toc9958139"</w:instrText>
            </w:r>
            <w:r w:rsidRPr="009214EB">
              <w:rPr>
                <w:rStyle w:val="Lienhypertexte"/>
                <w:noProof/>
              </w:rPr>
              <w:instrText xml:space="preserve"> </w:instrText>
            </w:r>
            <w:r w:rsidRPr="009214EB">
              <w:rPr>
                <w:rStyle w:val="Lienhypertexte"/>
                <w:noProof/>
              </w:rPr>
            </w:r>
            <w:r w:rsidRPr="009214EB">
              <w:rPr>
                <w:rStyle w:val="Lienhypertexte"/>
                <w:noProof/>
              </w:rPr>
              <w:fldChar w:fldCharType="separate"/>
            </w:r>
            <w:r w:rsidRPr="009214EB">
              <w:rPr>
                <w:rStyle w:val="Lienhypertexte"/>
                <w:rFonts w:ascii="Arial" w:hAnsi="Arial" w:cs="Arial"/>
                <w:noProof/>
                <w:lang w:val="en-US"/>
                <w14:scene3d>
                  <w14:camera w14:prst="orthographicFront"/>
                  <w14:lightRig w14:rig="threePt" w14:dir="t">
                    <w14:rot w14:lat="0" w14:lon="0" w14:rev="0"/>
                  </w14:lightRig>
                </w14:scene3d>
              </w:rPr>
              <w:t>6.1.1.</w:t>
            </w:r>
            <w:r>
              <w:rPr>
                <w:rFonts w:asciiTheme="minorHAnsi" w:eastAsiaTheme="minorEastAsia" w:hAnsiTheme="minorHAnsi" w:cstheme="minorBidi"/>
                <w:noProof/>
                <w:lang w:eastAsia="fr-FR"/>
              </w:rPr>
              <w:tab/>
            </w:r>
            <w:r w:rsidRPr="009214EB">
              <w:rPr>
                <w:rStyle w:val="Lienhypertexte"/>
                <w:rFonts w:ascii="Arial" w:hAnsi="Arial" w:cs="Arial"/>
                <w:noProof/>
                <w:lang w:val="en-US"/>
              </w:rPr>
              <w:t>Intellectual property rights</w:t>
            </w:r>
            <w:r>
              <w:rPr>
                <w:noProof/>
                <w:webHidden/>
              </w:rPr>
              <w:tab/>
            </w:r>
            <w:r>
              <w:rPr>
                <w:noProof/>
                <w:webHidden/>
              </w:rPr>
              <w:fldChar w:fldCharType="begin"/>
            </w:r>
            <w:r>
              <w:rPr>
                <w:noProof/>
                <w:webHidden/>
              </w:rPr>
              <w:instrText xml:space="preserve"> PAGEREF _Toc9958139 \h </w:instrText>
            </w:r>
            <w:r>
              <w:rPr>
                <w:noProof/>
                <w:webHidden/>
              </w:rPr>
            </w:r>
          </w:ins>
          <w:r>
            <w:rPr>
              <w:noProof/>
              <w:webHidden/>
            </w:rPr>
            <w:fldChar w:fldCharType="separate"/>
          </w:r>
          <w:ins w:id="110" w:author="CHIETERA Andreina" w:date="2019-05-28T17:48:00Z">
            <w:r>
              <w:rPr>
                <w:noProof/>
                <w:webHidden/>
              </w:rPr>
              <w:t>51</w:t>
            </w:r>
            <w:r>
              <w:rPr>
                <w:noProof/>
                <w:webHidden/>
              </w:rPr>
              <w:fldChar w:fldCharType="end"/>
            </w:r>
            <w:r w:rsidRPr="009214EB">
              <w:rPr>
                <w:rStyle w:val="Lienhypertexte"/>
                <w:noProof/>
              </w:rPr>
              <w:fldChar w:fldCharType="end"/>
            </w:r>
          </w:ins>
        </w:p>
        <w:p w14:paraId="35D3A0D5" w14:textId="77777777" w:rsidR="00132F1A" w:rsidRDefault="00132F1A">
          <w:pPr>
            <w:pStyle w:val="TM1"/>
            <w:tabs>
              <w:tab w:val="left" w:pos="440"/>
              <w:tab w:val="right" w:leader="dot" w:pos="9062"/>
            </w:tabs>
            <w:rPr>
              <w:ins w:id="111" w:author="CHIETERA Andreina" w:date="2019-05-28T17:48:00Z"/>
              <w:rFonts w:asciiTheme="minorHAnsi" w:eastAsiaTheme="minorEastAsia" w:hAnsiTheme="minorHAnsi" w:cstheme="minorBidi"/>
              <w:noProof/>
              <w:lang w:eastAsia="fr-FR"/>
            </w:rPr>
          </w:pPr>
          <w:ins w:id="112" w:author="CHIETERA Andreina" w:date="2019-05-28T17:48:00Z">
            <w:r w:rsidRPr="009214EB">
              <w:rPr>
                <w:rStyle w:val="Lienhypertexte"/>
                <w:noProof/>
              </w:rPr>
              <w:fldChar w:fldCharType="begin"/>
            </w:r>
            <w:r w:rsidRPr="009214EB">
              <w:rPr>
                <w:rStyle w:val="Lienhypertexte"/>
                <w:noProof/>
              </w:rPr>
              <w:instrText xml:space="preserve"> </w:instrText>
            </w:r>
            <w:r>
              <w:rPr>
                <w:noProof/>
              </w:rPr>
              <w:instrText>HYPERLINK \l "_Toc9958140"</w:instrText>
            </w:r>
            <w:r w:rsidRPr="009214EB">
              <w:rPr>
                <w:rStyle w:val="Lienhypertexte"/>
                <w:noProof/>
              </w:rPr>
              <w:instrText xml:space="preserve"> </w:instrText>
            </w:r>
            <w:r w:rsidRPr="009214EB">
              <w:rPr>
                <w:rStyle w:val="Lienhypertexte"/>
                <w:noProof/>
              </w:rPr>
            </w:r>
            <w:r w:rsidRPr="009214EB">
              <w:rPr>
                <w:rStyle w:val="Lienhypertexte"/>
                <w:noProof/>
              </w:rPr>
              <w:fldChar w:fldCharType="separate"/>
            </w:r>
            <w:r w:rsidRPr="009214EB">
              <w:rPr>
                <w:rStyle w:val="Lienhypertexte"/>
                <w:noProof/>
                <w:lang w:val="en-US"/>
              </w:rPr>
              <w:t>7.</w:t>
            </w:r>
            <w:r>
              <w:rPr>
                <w:rFonts w:asciiTheme="minorHAnsi" w:eastAsiaTheme="minorEastAsia" w:hAnsiTheme="minorHAnsi" w:cstheme="minorBidi"/>
                <w:noProof/>
                <w:lang w:eastAsia="fr-FR"/>
              </w:rPr>
              <w:tab/>
            </w:r>
            <w:r w:rsidRPr="009214EB">
              <w:rPr>
                <w:rStyle w:val="Lienhypertexte"/>
                <w:noProof/>
                <w:lang w:val="en-US"/>
              </w:rPr>
              <w:t>Exploitation Service D use case – E Learning market</w:t>
            </w:r>
            <w:r>
              <w:rPr>
                <w:noProof/>
                <w:webHidden/>
              </w:rPr>
              <w:tab/>
            </w:r>
            <w:r>
              <w:rPr>
                <w:noProof/>
                <w:webHidden/>
              </w:rPr>
              <w:fldChar w:fldCharType="begin"/>
            </w:r>
            <w:r>
              <w:rPr>
                <w:noProof/>
                <w:webHidden/>
              </w:rPr>
              <w:instrText xml:space="preserve"> PAGEREF _Toc9958140 \h </w:instrText>
            </w:r>
            <w:r>
              <w:rPr>
                <w:noProof/>
                <w:webHidden/>
              </w:rPr>
            </w:r>
          </w:ins>
          <w:r>
            <w:rPr>
              <w:noProof/>
              <w:webHidden/>
            </w:rPr>
            <w:fldChar w:fldCharType="separate"/>
          </w:r>
          <w:ins w:id="113" w:author="CHIETERA Andreina" w:date="2019-05-28T17:48:00Z">
            <w:r>
              <w:rPr>
                <w:noProof/>
                <w:webHidden/>
              </w:rPr>
              <w:t>55</w:t>
            </w:r>
            <w:r>
              <w:rPr>
                <w:noProof/>
                <w:webHidden/>
              </w:rPr>
              <w:fldChar w:fldCharType="end"/>
            </w:r>
            <w:r w:rsidRPr="009214EB">
              <w:rPr>
                <w:rStyle w:val="Lienhypertexte"/>
                <w:noProof/>
              </w:rPr>
              <w:fldChar w:fldCharType="end"/>
            </w:r>
          </w:ins>
        </w:p>
        <w:p w14:paraId="12CDDF4D" w14:textId="77777777" w:rsidR="00132F1A" w:rsidRDefault="00132F1A">
          <w:pPr>
            <w:pStyle w:val="TM2"/>
            <w:tabs>
              <w:tab w:val="left" w:pos="880"/>
              <w:tab w:val="right" w:leader="dot" w:pos="9062"/>
            </w:tabs>
            <w:rPr>
              <w:ins w:id="114" w:author="CHIETERA Andreina" w:date="2019-05-28T17:48:00Z"/>
              <w:rFonts w:asciiTheme="minorHAnsi" w:eastAsiaTheme="minorEastAsia" w:hAnsiTheme="minorHAnsi" w:cstheme="minorBidi"/>
              <w:noProof/>
              <w:lang w:eastAsia="fr-FR"/>
            </w:rPr>
          </w:pPr>
          <w:ins w:id="115" w:author="CHIETERA Andreina" w:date="2019-05-28T17:48:00Z">
            <w:r w:rsidRPr="009214EB">
              <w:rPr>
                <w:rStyle w:val="Lienhypertexte"/>
                <w:noProof/>
              </w:rPr>
              <w:fldChar w:fldCharType="begin"/>
            </w:r>
            <w:r w:rsidRPr="009214EB">
              <w:rPr>
                <w:rStyle w:val="Lienhypertexte"/>
                <w:noProof/>
              </w:rPr>
              <w:instrText xml:space="preserve"> </w:instrText>
            </w:r>
            <w:r>
              <w:rPr>
                <w:noProof/>
              </w:rPr>
              <w:instrText>HYPERLINK \l "_Toc9958141"</w:instrText>
            </w:r>
            <w:r w:rsidRPr="009214EB">
              <w:rPr>
                <w:rStyle w:val="Lienhypertexte"/>
                <w:noProof/>
              </w:rPr>
              <w:instrText xml:space="preserve"> </w:instrText>
            </w:r>
            <w:r w:rsidRPr="009214EB">
              <w:rPr>
                <w:rStyle w:val="Lienhypertexte"/>
                <w:noProof/>
              </w:rPr>
            </w:r>
            <w:r w:rsidRPr="009214EB">
              <w:rPr>
                <w:rStyle w:val="Lienhypertexte"/>
                <w:noProof/>
              </w:rPr>
              <w:fldChar w:fldCharType="separate"/>
            </w:r>
            <w:r w:rsidRPr="009214EB">
              <w:rPr>
                <w:rStyle w:val="Lienhypertexte"/>
                <w:noProof/>
                <w:lang w:val="en-US"/>
                <w14:scene3d>
                  <w14:camera w14:prst="orthographicFront"/>
                  <w14:lightRig w14:rig="threePt" w14:dir="t">
                    <w14:rot w14:lat="0" w14:lon="0" w14:rev="0"/>
                  </w14:lightRig>
                </w14:scene3d>
              </w:rPr>
              <w:t>7.1.</w:t>
            </w:r>
            <w:r>
              <w:rPr>
                <w:rFonts w:asciiTheme="minorHAnsi" w:eastAsiaTheme="minorEastAsia" w:hAnsiTheme="minorHAnsi" w:cstheme="minorBidi"/>
                <w:noProof/>
                <w:lang w:eastAsia="fr-FR"/>
              </w:rPr>
              <w:tab/>
            </w:r>
            <w:r w:rsidRPr="009214EB">
              <w:rPr>
                <w:rStyle w:val="Lienhypertexte"/>
                <w:noProof/>
                <w:lang w:val="en-US"/>
              </w:rPr>
              <w:t>Business overview</w:t>
            </w:r>
            <w:r>
              <w:rPr>
                <w:noProof/>
                <w:webHidden/>
              </w:rPr>
              <w:tab/>
            </w:r>
            <w:r>
              <w:rPr>
                <w:noProof/>
                <w:webHidden/>
              </w:rPr>
              <w:fldChar w:fldCharType="begin"/>
            </w:r>
            <w:r>
              <w:rPr>
                <w:noProof/>
                <w:webHidden/>
              </w:rPr>
              <w:instrText xml:space="preserve"> PAGEREF _Toc9958141 \h </w:instrText>
            </w:r>
            <w:r>
              <w:rPr>
                <w:noProof/>
                <w:webHidden/>
              </w:rPr>
            </w:r>
          </w:ins>
          <w:r>
            <w:rPr>
              <w:noProof/>
              <w:webHidden/>
            </w:rPr>
            <w:fldChar w:fldCharType="separate"/>
          </w:r>
          <w:ins w:id="116" w:author="CHIETERA Andreina" w:date="2019-05-28T17:48:00Z">
            <w:r>
              <w:rPr>
                <w:noProof/>
                <w:webHidden/>
              </w:rPr>
              <w:t>55</w:t>
            </w:r>
            <w:r>
              <w:rPr>
                <w:noProof/>
                <w:webHidden/>
              </w:rPr>
              <w:fldChar w:fldCharType="end"/>
            </w:r>
            <w:r w:rsidRPr="009214EB">
              <w:rPr>
                <w:rStyle w:val="Lienhypertexte"/>
                <w:noProof/>
              </w:rPr>
              <w:fldChar w:fldCharType="end"/>
            </w:r>
          </w:ins>
        </w:p>
        <w:p w14:paraId="7EFC513B" w14:textId="77777777" w:rsidR="00132F1A" w:rsidRDefault="00132F1A">
          <w:pPr>
            <w:pStyle w:val="TM3"/>
            <w:tabs>
              <w:tab w:val="left" w:pos="1320"/>
              <w:tab w:val="right" w:leader="dot" w:pos="9062"/>
            </w:tabs>
            <w:rPr>
              <w:ins w:id="117" w:author="CHIETERA Andreina" w:date="2019-05-28T17:48:00Z"/>
              <w:rFonts w:asciiTheme="minorHAnsi" w:eastAsiaTheme="minorEastAsia" w:hAnsiTheme="minorHAnsi" w:cstheme="minorBidi"/>
              <w:noProof/>
              <w:lang w:eastAsia="fr-FR"/>
            </w:rPr>
          </w:pPr>
          <w:ins w:id="118" w:author="CHIETERA Andreina" w:date="2019-05-28T17:48:00Z">
            <w:r w:rsidRPr="009214EB">
              <w:rPr>
                <w:rStyle w:val="Lienhypertexte"/>
                <w:noProof/>
              </w:rPr>
              <w:fldChar w:fldCharType="begin"/>
            </w:r>
            <w:r w:rsidRPr="009214EB">
              <w:rPr>
                <w:rStyle w:val="Lienhypertexte"/>
                <w:noProof/>
              </w:rPr>
              <w:instrText xml:space="preserve"> </w:instrText>
            </w:r>
            <w:r>
              <w:rPr>
                <w:noProof/>
              </w:rPr>
              <w:instrText>HYPERLINK \l "_Toc9958142"</w:instrText>
            </w:r>
            <w:r w:rsidRPr="009214EB">
              <w:rPr>
                <w:rStyle w:val="Lienhypertexte"/>
                <w:noProof/>
              </w:rPr>
              <w:instrText xml:space="preserve"> </w:instrText>
            </w:r>
            <w:r w:rsidRPr="009214EB">
              <w:rPr>
                <w:rStyle w:val="Lienhypertexte"/>
                <w:noProof/>
              </w:rPr>
            </w:r>
            <w:r w:rsidRPr="009214EB">
              <w:rPr>
                <w:rStyle w:val="Lienhypertexte"/>
                <w:noProof/>
              </w:rPr>
              <w:fldChar w:fldCharType="separate"/>
            </w:r>
            <w:r w:rsidRPr="009214EB">
              <w:rPr>
                <w:rStyle w:val="Lienhypertexte"/>
                <w:noProof/>
                <w:lang w:val="en-US"/>
                <w14:scene3d>
                  <w14:camera w14:prst="orthographicFront"/>
                  <w14:lightRig w14:rig="threePt" w14:dir="t">
                    <w14:rot w14:lat="0" w14:lon="0" w14:rev="0"/>
                  </w14:lightRig>
                </w14:scene3d>
              </w:rPr>
              <w:t>7.1.1.</w:t>
            </w:r>
            <w:r>
              <w:rPr>
                <w:rFonts w:asciiTheme="minorHAnsi" w:eastAsiaTheme="minorEastAsia" w:hAnsiTheme="minorHAnsi" w:cstheme="minorBidi"/>
                <w:noProof/>
                <w:lang w:eastAsia="fr-FR"/>
              </w:rPr>
              <w:tab/>
            </w:r>
            <w:r w:rsidRPr="009214EB">
              <w:rPr>
                <w:rStyle w:val="Lienhypertexte"/>
                <w:noProof/>
                <w:lang w:val="en-US"/>
              </w:rPr>
              <w:t>Business Model Canvas</w:t>
            </w:r>
            <w:r>
              <w:rPr>
                <w:noProof/>
                <w:webHidden/>
              </w:rPr>
              <w:tab/>
            </w:r>
            <w:r>
              <w:rPr>
                <w:noProof/>
                <w:webHidden/>
              </w:rPr>
              <w:fldChar w:fldCharType="begin"/>
            </w:r>
            <w:r>
              <w:rPr>
                <w:noProof/>
                <w:webHidden/>
              </w:rPr>
              <w:instrText xml:space="preserve"> PAGEREF _Toc9958142 \h </w:instrText>
            </w:r>
            <w:r>
              <w:rPr>
                <w:noProof/>
                <w:webHidden/>
              </w:rPr>
            </w:r>
          </w:ins>
          <w:r>
            <w:rPr>
              <w:noProof/>
              <w:webHidden/>
            </w:rPr>
            <w:fldChar w:fldCharType="separate"/>
          </w:r>
          <w:ins w:id="119" w:author="CHIETERA Andreina" w:date="2019-05-28T17:48:00Z">
            <w:r>
              <w:rPr>
                <w:noProof/>
                <w:webHidden/>
              </w:rPr>
              <w:t>55</w:t>
            </w:r>
            <w:r>
              <w:rPr>
                <w:noProof/>
                <w:webHidden/>
              </w:rPr>
              <w:fldChar w:fldCharType="end"/>
            </w:r>
            <w:r w:rsidRPr="009214EB">
              <w:rPr>
                <w:rStyle w:val="Lienhypertexte"/>
                <w:noProof/>
              </w:rPr>
              <w:fldChar w:fldCharType="end"/>
            </w:r>
          </w:ins>
        </w:p>
        <w:p w14:paraId="30C5307B" w14:textId="77777777" w:rsidR="00132F1A" w:rsidRDefault="00132F1A">
          <w:pPr>
            <w:pStyle w:val="TM3"/>
            <w:tabs>
              <w:tab w:val="left" w:pos="1320"/>
              <w:tab w:val="right" w:leader="dot" w:pos="9062"/>
            </w:tabs>
            <w:rPr>
              <w:ins w:id="120" w:author="CHIETERA Andreina" w:date="2019-05-28T17:48:00Z"/>
              <w:rFonts w:asciiTheme="minorHAnsi" w:eastAsiaTheme="minorEastAsia" w:hAnsiTheme="minorHAnsi" w:cstheme="minorBidi"/>
              <w:noProof/>
              <w:lang w:eastAsia="fr-FR"/>
            </w:rPr>
          </w:pPr>
          <w:ins w:id="121" w:author="CHIETERA Andreina" w:date="2019-05-28T17:48:00Z">
            <w:r w:rsidRPr="009214EB">
              <w:rPr>
                <w:rStyle w:val="Lienhypertexte"/>
                <w:noProof/>
              </w:rPr>
              <w:fldChar w:fldCharType="begin"/>
            </w:r>
            <w:r w:rsidRPr="009214EB">
              <w:rPr>
                <w:rStyle w:val="Lienhypertexte"/>
                <w:noProof/>
              </w:rPr>
              <w:instrText xml:space="preserve"> </w:instrText>
            </w:r>
            <w:r>
              <w:rPr>
                <w:noProof/>
              </w:rPr>
              <w:instrText>HYPERLINK \l "_Toc9958143"</w:instrText>
            </w:r>
            <w:r w:rsidRPr="009214EB">
              <w:rPr>
                <w:rStyle w:val="Lienhypertexte"/>
                <w:noProof/>
              </w:rPr>
              <w:instrText xml:space="preserve"> </w:instrText>
            </w:r>
            <w:r w:rsidRPr="009214EB">
              <w:rPr>
                <w:rStyle w:val="Lienhypertexte"/>
                <w:noProof/>
              </w:rPr>
            </w:r>
            <w:r w:rsidRPr="009214EB">
              <w:rPr>
                <w:rStyle w:val="Lienhypertexte"/>
                <w:noProof/>
              </w:rPr>
              <w:fldChar w:fldCharType="separate"/>
            </w:r>
            <w:r w:rsidRPr="009214EB">
              <w:rPr>
                <w:rStyle w:val="Lienhypertexte"/>
                <w:noProof/>
                <w:lang w:val="en-US"/>
                <w14:scene3d>
                  <w14:camera w14:prst="orthographicFront"/>
                  <w14:lightRig w14:rig="threePt" w14:dir="t">
                    <w14:rot w14:lat="0" w14:lon="0" w14:rev="0"/>
                  </w14:lightRig>
                </w14:scene3d>
              </w:rPr>
              <w:t>7.1.2.</w:t>
            </w:r>
            <w:r>
              <w:rPr>
                <w:rFonts w:asciiTheme="minorHAnsi" w:eastAsiaTheme="minorEastAsia" w:hAnsiTheme="minorHAnsi" w:cstheme="minorBidi"/>
                <w:noProof/>
                <w:lang w:eastAsia="fr-FR"/>
              </w:rPr>
              <w:tab/>
            </w:r>
            <w:r w:rsidRPr="009214EB">
              <w:rPr>
                <w:rStyle w:val="Lienhypertexte"/>
                <w:noProof/>
                <w:lang w:val="en-US"/>
              </w:rPr>
              <w:t>Exploitable results</w:t>
            </w:r>
            <w:r>
              <w:rPr>
                <w:noProof/>
                <w:webHidden/>
              </w:rPr>
              <w:tab/>
            </w:r>
            <w:r>
              <w:rPr>
                <w:noProof/>
                <w:webHidden/>
              </w:rPr>
              <w:fldChar w:fldCharType="begin"/>
            </w:r>
            <w:r>
              <w:rPr>
                <w:noProof/>
                <w:webHidden/>
              </w:rPr>
              <w:instrText xml:space="preserve"> PAGEREF _Toc9958143 \h </w:instrText>
            </w:r>
            <w:r>
              <w:rPr>
                <w:noProof/>
                <w:webHidden/>
              </w:rPr>
            </w:r>
          </w:ins>
          <w:r>
            <w:rPr>
              <w:noProof/>
              <w:webHidden/>
            </w:rPr>
            <w:fldChar w:fldCharType="separate"/>
          </w:r>
          <w:ins w:id="122" w:author="CHIETERA Andreina" w:date="2019-05-28T17:48:00Z">
            <w:r>
              <w:rPr>
                <w:noProof/>
                <w:webHidden/>
              </w:rPr>
              <w:t>55</w:t>
            </w:r>
            <w:r>
              <w:rPr>
                <w:noProof/>
                <w:webHidden/>
              </w:rPr>
              <w:fldChar w:fldCharType="end"/>
            </w:r>
            <w:r w:rsidRPr="009214EB">
              <w:rPr>
                <w:rStyle w:val="Lienhypertexte"/>
                <w:noProof/>
              </w:rPr>
              <w:fldChar w:fldCharType="end"/>
            </w:r>
          </w:ins>
        </w:p>
        <w:p w14:paraId="17E1B5AE" w14:textId="77777777" w:rsidR="00132F1A" w:rsidRDefault="00132F1A">
          <w:pPr>
            <w:pStyle w:val="TM3"/>
            <w:tabs>
              <w:tab w:val="left" w:pos="1320"/>
              <w:tab w:val="right" w:leader="dot" w:pos="9062"/>
            </w:tabs>
            <w:rPr>
              <w:ins w:id="123" w:author="CHIETERA Andreina" w:date="2019-05-28T17:48:00Z"/>
              <w:rFonts w:asciiTheme="minorHAnsi" w:eastAsiaTheme="minorEastAsia" w:hAnsiTheme="minorHAnsi" w:cstheme="minorBidi"/>
              <w:noProof/>
              <w:lang w:eastAsia="fr-FR"/>
            </w:rPr>
          </w:pPr>
          <w:ins w:id="124" w:author="CHIETERA Andreina" w:date="2019-05-28T17:48:00Z">
            <w:r w:rsidRPr="009214EB">
              <w:rPr>
                <w:rStyle w:val="Lienhypertexte"/>
                <w:noProof/>
              </w:rPr>
              <w:fldChar w:fldCharType="begin"/>
            </w:r>
            <w:r w:rsidRPr="009214EB">
              <w:rPr>
                <w:rStyle w:val="Lienhypertexte"/>
                <w:noProof/>
              </w:rPr>
              <w:instrText xml:space="preserve"> </w:instrText>
            </w:r>
            <w:r>
              <w:rPr>
                <w:noProof/>
              </w:rPr>
              <w:instrText>HYPERLINK \l "_Toc9958144"</w:instrText>
            </w:r>
            <w:r w:rsidRPr="009214EB">
              <w:rPr>
                <w:rStyle w:val="Lienhypertexte"/>
                <w:noProof/>
              </w:rPr>
              <w:instrText xml:space="preserve"> </w:instrText>
            </w:r>
            <w:r w:rsidRPr="009214EB">
              <w:rPr>
                <w:rStyle w:val="Lienhypertexte"/>
                <w:noProof/>
              </w:rPr>
            </w:r>
            <w:r w:rsidRPr="009214EB">
              <w:rPr>
                <w:rStyle w:val="Lienhypertexte"/>
                <w:noProof/>
              </w:rPr>
              <w:fldChar w:fldCharType="separate"/>
            </w:r>
            <w:r w:rsidRPr="009214EB">
              <w:rPr>
                <w:rStyle w:val="Lienhypertexte"/>
                <w:noProof/>
                <w:lang w:val="en-US"/>
                <w14:scene3d>
                  <w14:camera w14:prst="orthographicFront"/>
                  <w14:lightRig w14:rig="threePt" w14:dir="t">
                    <w14:rot w14:lat="0" w14:lon="0" w14:rev="0"/>
                  </w14:lightRig>
                </w14:scene3d>
              </w:rPr>
              <w:t>7.1.3.</w:t>
            </w:r>
            <w:r>
              <w:rPr>
                <w:rFonts w:asciiTheme="minorHAnsi" w:eastAsiaTheme="minorEastAsia" w:hAnsiTheme="minorHAnsi" w:cstheme="minorBidi"/>
                <w:noProof/>
                <w:lang w:eastAsia="fr-FR"/>
              </w:rPr>
              <w:tab/>
            </w:r>
            <w:r w:rsidRPr="009214EB">
              <w:rPr>
                <w:rStyle w:val="Lienhypertexte"/>
                <w:noProof/>
                <w:lang w:val="en-US"/>
              </w:rPr>
              <w:t>Market issues</w:t>
            </w:r>
            <w:r>
              <w:rPr>
                <w:noProof/>
                <w:webHidden/>
              </w:rPr>
              <w:tab/>
            </w:r>
            <w:r>
              <w:rPr>
                <w:noProof/>
                <w:webHidden/>
              </w:rPr>
              <w:fldChar w:fldCharType="begin"/>
            </w:r>
            <w:r>
              <w:rPr>
                <w:noProof/>
                <w:webHidden/>
              </w:rPr>
              <w:instrText xml:space="preserve"> PAGEREF _Toc9958144 \h </w:instrText>
            </w:r>
            <w:r>
              <w:rPr>
                <w:noProof/>
                <w:webHidden/>
              </w:rPr>
            </w:r>
          </w:ins>
          <w:r>
            <w:rPr>
              <w:noProof/>
              <w:webHidden/>
            </w:rPr>
            <w:fldChar w:fldCharType="separate"/>
          </w:r>
          <w:ins w:id="125" w:author="CHIETERA Andreina" w:date="2019-05-28T17:48:00Z">
            <w:r>
              <w:rPr>
                <w:noProof/>
                <w:webHidden/>
              </w:rPr>
              <w:t>56</w:t>
            </w:r>
            <w:r>
              <w:rPr>
                <w:noProof/>
                <w:webHidden/>
              </w:rPr>
              <w:fldChar w:fldCharType="end"/>
            </w:r>
            <w:r w:rsidRPr="009214EB">
              <w:rPr>
                <w:rStyle w:val="Lienhypertexte"/>
                <w:noProof/>
              </w:rPr>
              <w:fldChar w:fldCharType="end"/>
            </w:r>
          </w:ins>
        </w:p>
        <w:p w14:paraId="49038344" w14:textId="77777777" w:rsidR="00132F1A" w:rsidRDefault="00132F1A">
          <w:pPr>
            <w:pStyle w:val="TM3"/>
            <w:tabs>
              <w:tab w:val="left" w:pos="1320"/>
              <w:tab w:val="right" w:leader="dot" w:pos="9062"/>
            </w:tabs>
            <w:rPr>
              <w:ins w:id="126" w:author="CHIETERA Andreina" w:date="2019-05-28T17:48:00Z"/>
              <w:rFonts w:asciiTheme="minorHAnsi" w:eastAsiaTheme="minorEastAsia" w:hAnsiTheme="minorHAnsi" w:cstheme="minorBidi"/>
              <w:noProof/>
              <w:lang w:eastAsia="fr-FR"/>
            </w:rPr>
          </w:pPr>
          <w:ins w:id="127" w:author="CHIETERA Andreina" w:date="2019-05-28T17:48:00Z">
            <w:r w:rsidRPr="009214EB">
              <w:rPr>
                <w:rStyle w:val="Lienhypertexte"/>
                <w:noProof/>
              </w:rPr>
              <w:fldChar w:fldCharType="begin"/>
            </w:r>
            <w:r w:rsidRPr="009214EB">
              <w:rPr>
                <w:rStyle w:val="Lienhypertexte"/>
                <w:noProof/>
              </w:rPr>
              <w:instrText xml:space="preserve"> </w:instrText>
            </w:r>
            <w:r>
              <w:rPr>
                <w:noProof/>
              </w:rPr>
              <w:instrText>HYPERLINK \l "_Toc9958145"</w:instrText>
            </w:r>
            <w:r w:rsidRPr="009214EB">
              <w:rPr>
                <w:rStyle w:val="Lienhypertexte"/>
                <w:noProof/>
              </w:rPr>
              <w:instrText xml:space="preserve"> </w:instrText>
            </w:r>
            <w:r w:rsidRPr="009214EB">
              <w:rPr>
                <w:rStyle w:val="Lienhypertexte"/>
                <w:noProof/>
              </w:rPr>
            </w:r>
            <w:r w:rsidRPr="009214EB">
              <w:rPr>
                <w:rStyle w:val="Lienhypertexte"/>
                <w:noProof/>
              </w:rPr>
              <w:fldChar w:fldCharType="separate"/>
            </w:r>
            <w:r w:rsidRPr="009214EB">
              <w:rPr>
                <w:rStyle w:val="Lienhypertexte"/>
                <w:noProof/>
                <w:lang w:val="en-US"/>
                <w14:scene3d>
                  <w14:camera w14:prst="orthographicFront"/>
                  <w14:lightRig w14:rig="threePt" w14:dir="t">
                    <w14:rot w14:lat="0" w14:lon="0" w14:rev="0"/>
                  </w14:lightRig>
                </w14:scene3d>
              </w:rPr>
              <w:t>7.1.4.</w:t>
            </w:r>
            <w:r>
              <w:rPr>
                <w:rFonts w:asciiTheme="minorHAnsi" w:eastAsiaTheme="minorEastAsia" w:hAnsiTheme="minorHAnsi" w:cstheme="minorBidi"/>
                <w:noProof/>
                <w:lang w:eastAsia="fr-FR"/>
              </w:rPr>
              <w:tab/>
            </w:r>
            <w:r w:rsidRPr="009214EB">
              <w:rPr>
                <w:rStyle w:val="Lienhypertexte"/>
                <w:noProof/>
                <w:lang w:val="en-US"/>
              </w:rPr>
              <w:t>Strategy for exploitation</w:t>
            </w:r>
            <w:r>
              <w:rPr>
                <w:noProof/>
                <w:webHidden/>
              </w:rPr>
              <w:tab/>
            </w:r>
            <w:r>
              <w:rPr>
                <w:noProof/>
                <w:webHidden/>
              </w:rPr>
              <w:fldChar w:fldCharType="begin"/>
            </w:r>
            <w:r>
              <w:rPr>
                <w:noProof/>
                <w:webHidden/>
              </w:rPr>
              <w:instrText xml:space="preserve"> PAGEREF _Toc9958145 \h </w:instrText>
            </w:r>
            <w:r>
              <w:rPr>
                <w:noProof/>
                <w:webHidden/>
              </w:rPr>
            </w:r>
          </w:ins>
          <w:r>
            <w:rPr>
              <w:noProof/>
              <w:webHidden/>
            </w:rPr>
            <w:fldChar w:fldCharType="separate"/>
          </w:r>
          <w:ins w:id="128" w:author="CHIETERA Andreina" w:date="2019-05-28T17:48:00Z">
            <w:r>
              <w:rPr>
                <w:noProof/>
                <w:webHidden/>
              </w:rPr>
              <w:t>59</w:t>
            </w:r>
            <w:r>
              <w:rPr>
                <w:noProof/>
                <w:webHidden/>
              </w:rPr>
              <w:fldChar w:fldCharType="end"/>
            </w:r>
            <w:r w:rsidRPr="009214EB">
              <w:rPr>
                <w:rStyle w:val="Lienhypertexte"/>
                <w:noProof/>
              </w:rPr>
              <w:fldChar w:fldCharType="end"/>
            </w:r>
          </w:ins>
        </w:p>
        <w:p w14:paraId="26CFA43E" w14:textId="77777777" w:rsidR="00132F1A" w:rsidRDefault="00132F1A">
          <w:pPr>
            <w:pStyle w:val="TM3"/>
            <w:tabs>
              <w:tab w:val="left" w:pos="1540"/>
              <w:tab w:val="right" w:leader="dot" w:pos="9062"/>
            </w:tabs>
            <w:rPr>
              <w:ins w:id="129" w:author="CHIETERA Andreina" w:date="2019-05-28T17:48:00Z"/>
              <w:rFonts w:asciiTheme="minorHAnsi" w:eastAsiaTheme="minorEastAsia" w:hAnsiTheme="minorHAnsi" w:cstheme="minorBidi"/>
              <w:noProof/>
              <w:lang w:eastAsia="fr-FR"/>
            </w:rPr>
          </w:pPr>
          <w:ins w:id="130" w:author="CHIETERA Andreina" w:date="2019-05-28T17:48:00Z">
            <w:r w:rsidRPr="009214EB">
              <w:rPr>
                <w:rStyle w:val="Lienhypertexte"/>
                <w:noProof/>
              </w:rPr>
              <w:fldChar w:fldCharType="begin"/>
            </w:r>
            <w:r w:rsidRPr="009214EB">
              <w:rPr>
                <w:rStyle w:val="Lienhypertexte"/>
                <w:noProof/>
              </w:rPr>
              <w:instrText xml:space="preserve"> </w:instrText>
            </w:r>
            <w:r>
              <w:rPr>
                <w:noProof/>
              </w:rPr>
              <w:instrText>HYPERLINK \l "_Toc9958146"</w:instrText>
            </w:r>
            <w:r w:rsidRPr="009214EB">
              <w:rPr>
                <w:rStyle w:val="Lienhypertexte"/>
                <w:noProof/>
              </w:rPr>
              <w:instrText xml:space="preserve"> </w:instrText>
            </w:r>
            <w:r w:rsidRPr="009214EB">
              <w:rPr>
                <w:rStyle w:val="Lienhypertexte"/>
                <w:noProof/>
              </w:rPr>
            </w:r>
            <w:r w:rsidRPr="009214EB">
              <w:rPr>
                <w:rStyle w:val="Lienhypertexte"/>
                <w:noProof/>
              </w:rPr>
              <w:fldChar w:fldCharType="separate"/>
            </w:r>
            <w:r w:rsidRPr="009214EB">
              <w:rPr>
                <w:rStyle w:val="Lienhypertexte"/>
                <w:noProof/>
                <w:lang w:val="en-US"/>
              </w:rPr>
              <w:t>7.1.4.1.</w:t>
            </w:r>
            <w:r>
              <w:rPr>
                <w:rFonts w:asciiTheme="minorHAnsi" w:eastAsiaTheme="minorEastAsia" w:hAnsiTheme="minorHAnsi" w:cstheme="minorBidi"/>
                <w:noProof/>
                <w:lang w:eastAsia="fr-FR"/>
              </w:rPr>
              <w:tab/>
            </w:r>
            <w:r w:rsidRPr="009214EB">
              <w:rPr>
                <w:rStyle w:val="Lienhypertexte"/>
                <w:noProof/>
                <w:lang w:val="en-US"/>
              </w:rPr>
              <w:t>Plan for next three years</w:t>
            </w:r>
            <w:r>
              <w:rPr>
                <w:noProof/>
                <w:webHidden/>
              </w:rPr>
              <w:tab/>
            </w:r>
            <w:r>
              <w:rPr>
                <w:noProof/>
                <w:webHidden/>
              </w:rPr>
              <w:fldChar w:fldCharType="begin"/>
            </w:r>
            <w:r>
              <w:rPr>
                <w:noProof/>
                <w:webHidden/>
              </w:rPr>
              <w:instrText xml:space="preserve"> PAGEREF _Toc9958146 \h </w:instrText>
            </w:r>
            <w:r>
              <w:rPr>
                <w:noProof/>
                <w:webHidden/>
              </w:rPr>
            </w:r>
          </w:ins>
          <w:r>
            <w:rPr>
              <w:noProof/>
              <w:webHidden/>
            </w:rPr>
            <w:fldChar w:fldCharType="separate"/>
          </w:r>
          <w:ins w:id="131" w:author="CHIETERA Andreina" w:date="2019-05-28T17:48:00Z">
            <w:r>
              <w:rPr>
                <w:noProof/>
                <w:webHidden/>
              </w:rPr>
              <w:t>61</w:t>
            </w:r>
            <w:r>
              <w:rPr>
                <w:noProof/>
                <w:webHidden/>
              </w:rPr>
              <w:fldChar w:fldCharType="end"/>
            </w:r>
            <w:r w:rsidRPr="009214EB">
              <w:rPr>
                <w:rStyle w:val="Lienhypertexte"/>
                <w:noProof/>
              </w:rPr>
              <w:fldChar w:fldCharType="end"/>
            </w:r>
          </w:ins>
        </w:p>
        <w:p w14:paraId="06DC9E84" w14:textId="77777777" w:rsidR="00132F1A" w:rsidRDefault="00132F1A">
          <w:pPr>
            <w:pStyle w:val="TM3"/>
            <w:tabs>
              <w:tab w:val="left" w:pos="1320"/>
              <w:tab w:val="right" w:leader="dot" w:pos="9062"/>
            </w:tabs>
            <w:rPr>
              <w:ins w:id="132" w:author="CHIETERA Andreina" w:date="2019-05-28T17:48:00Z"/>
              <w:rFonts w:asciiTheme="minorHAnsi" w:eastAsiaTheme="minorEastAsia" w:hAnsiTheme="minorHAnsi" w:cstheme="minorBidi"/>
              <w:noProof/>
              <w:lang w:eastAsia="fr-FR"/>
            </w:rPr>
          </w:pPr>
          <w:ins w:id="133" w:author="CHIETERA Andreina" w:date="2019-05-28T17:48:00Z">
            <w:r w:rsidRPr="009214EB">
              <w:rPr>
                <w:rStyle w:val="Lienhypertexte"/>
                <w:noProof/>
              </w:rPr>
              <w:fldChar w:fldCharType="begin"/>
            </w:r>
            <w:r w:rsidRPr="009214EB">
              <w:rPr>
                <w:rStyle w:val="Lienhypertexte"/>
                <w:noProof/>
              </w:rPr>
              <w:instrText xml:space="preserve"> </w:instrText>
            </w:r>
            <w:r>
              <w:rPr>
                <w:noProof/>
              </w:rPr>
              <w:instrText>HYPERLINK \l "_Toc9958147"</w:instrText>
            </w:r>
            <w:r w:rsidRPr="009214EB">
              <w:rPr>
                <w:rStyle w:val="Lienhypertexte"/>
                <w:noProof/>
              </w:rPr>
              <w:instrText xml:space="preserve"> </w:instrText>
            </w:r>
            <w:r w:rsidRPr="009214EB">
              <w:rPr>
                <w:rStyle w:val="Lienhypertexte"/>
                <w:noProof/>
              </w:rPr>
            </w:r>
            <w:r w:rsidRPr="009214EB">
              <w:rPr>
                <w:rStyle w:val="Lienhypertexte"/>
                <w:noProof/>
              </w:rPr>
              <w:fldChar w:fldCharType="separate"/>
            </w:r>
            <w:r w:rsidRPr="009214EB">
              <w:rPr>
                <w:rStyle w:val="Lienhypertexte"/>
                <w:noProof/>
                <w:lang w:val="en-US"/>
                <w14:scene3d>
                  <w14:camera w14:prst="orthographicFront"/>
                  <w14:lightRig w14:rig="threePt" w14:dir="t">
                    <w14:rot w14:lat="0" w14:lon="0" w14:rev="0"/>
                  </w14:lightRig>
                </w14:scene3d>
              </w:rPr>
              <w:t>7.1.5.</w:t>
            </w:r>
            <w:r>
              <w:rPr>
                <w:rFonts w:asciiTheme="minorHAnsi" w:eastAsiaTheme="minorEastAsia" w:hAnsiTheme="minorHAnsi" w:cstheme="minorBidi"/>
                <w:noProof/>
                <w:lang w:eastAsia="fr-FR"/>
              </w:rPr>
              <w:tab/>
            </w:r>
            <w:r w:rsidRPr="009214EB">
              <w:rPr>
                <w:rStyle w:val="Lienhypertexte"/>
                <w:noProof/>
                <w:lang w:val="en-US"/>
              </w:rPr>
              <w:t>Intellectual property rights</w:t>
            </w:r>
            <w:r>
              <w:rPr>
                <w:noProof/>
                <w:webHidden/>
              </w:rPr>
              <w:tab/>
            </w:r>
            <w:r>
              <w:rPr>
                <w:noProof/>
                <w:webHidden/>
              </w:rPr>
              <w:fldChar w:fldCharType="begin"/>
            </w:r>
            <w:r>
              <w:rPr>
                <w:noProof/>
                <w:webHidden/>
              </w:rPr>
              <w:instrText xml:space="preserve"> PAGEREF _Toc9958147 \h </w:instrText>
            </w:r>
            <w:r>
              <w:rPr>
                <w:noProof/>
                <w:webHidden/>
              </w:rPr>
            </w:r>
          </w:ins>
          <w:r>
            <w:rPr>
              <w:noProof/>
              <w:webHidden/>
            </w:rPr>
            <w:fldChar w:fldCharType="separate"/>
          </w:r>
          <w:ins w:id="134" w:author="CHIETERA Andreina" w:date="2019-05-28T17:48:00Z">
            <w:r>
              <w:rPr>
                <w:noProof/>
                <w:webHidden/>
              </w:rPr>
              <w:t>62</w:t>
            </w:r>
            <w:r>
              <w:rPr>
                <w:noProof/>
                <w:webHidden/>
              </w:rPr>
              <w:fldChar w:fldCharType="end"/>
            </w:r>
            <w:r w:rsidRPr="009214EB">
              <w:rPr>
                <w:rStyle w:val="Lienhypertexte"/>
                <w:noProof/>
              </w:rPr>
              <w:fldChar w:fldCharType="end"/>
            </w:r>
          </w:ins>
        </w:p>
        <w:p w14:paraId="58B9E613" w14:textId="77777777" w:rsidR="00132F1A" w:rsidRDefault="00132F1A">
          <w:pPr>
            <w:pStyle w:val="TM2"/>
            <w:tabs>
              <w:tab w:val="left" w:pos="880"/>
              <w:tab w:val="right" w:leader="dot" w:pos="9062"/>
            </w:tabs>
            <w:rPr>
              <w:ins w:id="135" w:author="CHIETERA Andreina" w:date="2019-05-28T17:48:00Z"/>
              <w:rFonts w:asciiTheme="minorHAnsi" w:eastAsiaTheme="minorEastAsia" w:hAnsiTheme="minorHAnsi" w:cstheme="minorBidi"/>
              <w:noProof/>
              <w:lang w:eastAsia="fr-FR"/>
            </w:rPr>
          </w:pPr>
          <w:ins w:id="136" w:author="CHIETERA Andreina" w:date="2019-05-28T17:48:00Z">
            <w:r w:rsidRPr="009214EB">
              <w:rPr>
                <w:rStyle w:val="Lienhypertexte"/>
                <w:noProof/>
              </w:rPr>
              <w:fldChar w:fldCharType="begin"/>
            </w:r>
            <w:r w:rsidRPr="009214EB">
              <w:rPr>
                <w:rStyle w:val="Lienhypertexte"/>
                <w:noProof/>
              </w:rPr>
              <w:instrText xml:space="preserve"> </w:instrText>
            </w:r>
            <w:r>
              <w:rPr>
                <w:noProof/>
              </w:rPr>
              <w:instrText>HYPERLINK \l "_Toc9958148"</w:instrText>
            </w:r>
            <w:r w:rsidRPr="009214EB">
              <w:rPr>
                <w:rStyle w:val="Lienhypertexte"/>
                <w:noProof/>
              </w:rPr>
              <w:instrText xml:space="preserve"> </w:instrText>
            </w:r>
            <w:r w:rsidRPr="009214EB">
              <w:rPr>
                <w:rStyle w:val="Lienhypertexte"/>
                <w:noProof/>
              </w:rPr>
            </w:r>
            <w:r w:rsidRPr="009214EB">
              <w:rPr>
                <w:rStyle w:val="Lienhypertexte"/>
                <w:noProof/>
              </w:rPr>
              <w:fldChar w:fldCharType="separate"/>
            </w:r>
            <w:r w:rsidRPr="009214EB">
              <w:rPr>
                <w:rStyle w:val="Lienhypertexte"/>
                <w:noProof/>
                <w:lang w:val="en-US"/>
                <w14:scene3d>
                  <w14:camera w14:prst="orthographicFront"/>
                  <w14:lightRig w14:rig="threePt" w14:dir="t">
                    <w14:rot w14:lat="0" w14:lon="0" w14:rev="0"/>
                  </w14:lightRig>
                </w14:scene3d>
              </w:rPr>
              <w:t>7.2.</w:t>
            </w:r>
            <w:r>
              <w:rPr>
                <w:rFonts w:asciiTheme="minorHAnsi" w:eastAsiaTheme="minorEastAsia" w:hAnsiTheme="minorHAnsi" w:cstheme="minorBidi"/>
                <w:noProof/>
                <w:lang w:eastAsia="fr-FR"/>
              </w:rPr>
              <w:tab/>
            </w:r>
            <w:r w:rsidRPr="009214EB">
              <w:rPr>
                <w:rStyle w:val="Lienhypertexte"/>
                <w:noProof/>
                <w:lang w:val="en-US"/>
              </w:rPr>
              <w:t>Socio-economic impact of the results</w:t>
            </w:r>
            <w:r>
              <w:rPr>
                <w:noProof/>
                <w:webHidden/>
              </w:rPr>
              <w:tab/>
            </w:r>
            <w:r>
              <w:rPr>
                <w:noProof/>
                <w:webHidden/>
              </w:rPr>
              <w:fldChar w:fldCharType="begin"/>
            </w:r>
            <w:r>
              <w:rPr>
                <w:noProof/>
                <w:webHidden/>
              </w:rPr>
              <w:instrText xml:space="preserve"> PAGEREF _Toc9958148 \h </w:instrText>
            </w:r>
            <w:r>
              <w:rPr>
                <w:noProof/>
                <w:webHidden/>
              </w:rPr>
            </w:r>
          </w:ins>
          <w:r>
            <w:rPr>
              <w:noProof/>
              <w:webHidden/>
            </w:rPr>
            <w:fldChar w:fldCharType="separate"/>
          </w:r>
          <w:ins w:id="137" w:author="CHIETERA Andreina" w:date="2019-05-28T17:48:00Z">
            <w:r>
              <w:rPr>
                <w:noProof/>
                <w:webHidden/>
              </w:rPr>
              <w:t>63</w:t>
            </w:r>
            <w:r>
              <w:rPr>
                <w:noProof/>
                <w:webHidden/>
              </w:rPr>
              <w:fldChar w:fldCharType="end"/>
            </w:r>
            <w:r w:rsidRPr="009214EB">
              <w:rPr>
                <w:rStyle w:val="Lienhypertexte"/>
                <w:noProof/>
              </w:rPr>
              <w:fldChar w:fldCharType="end"/>
            </w:r>
          </w:ins>
        </w:p>
        <w:p w14:paraId="6EBC429D" w14:textId="77777777" w:rsidR="00132F1A" w:rsidRDefault="00132F1A">
          <w:pPr>
            <w:pStyle w:val="TM3"/>
            <w:tabs>
              <w:tab w:val="left" w:pos="1320"/>
              <w:tab w:val="right" w:leader="dot" w:pos="9062"/>
            </w:tabs>
            <w:rPr>
              <w:ins w:id="138" w:author="CHIETERA Andreina" w:date="2019-05-28T17:48:00Z"/>
              <w:rFonts w:asciiTheme="minorHAnsi" w:eastAsiaTheme="minorEastAsia" w:hAnsiTheme="minorHAnsi" w:cstheme="minorBidi"/>
              <w:noProof/>
              <w:lang w:eastAsia="fr-FR"/>
            </w:rPr>
          </w:pPr>
          <w:ins w:id="139" w:author="CHIETERA Andreina" w:date="2019-05-28T17:48:00Z">
            <w:r w:rsidRPr="009214EB">
              <w:rPr>
                <w:rStyle w:val="Lienhypertexte"/>
                <w:noProof/>
              </w:rPr>
              <w:fldChar w:fldCharType="begin"/>
            </w:r>
            <w:r w:rsidRPr="009214EB">
              <w:rPr>
                <w:rStyle w:val="Lienhypertexte"/>
                <w:noProof/>
              </w:rPr>
              <w:instrText xml:space="preserve"> </w:instrText>
            </w:r>
            <w:r>
              <w:rPr>
                <w:noProof/>
              </w:rPr>
              <w:instrText>HYPERLINK \l "_Toc9958149"</w:instrText>
            </w:r>
            <w:r w:rsidRPr="009214EB">
              <w:rPr>
                <w:rStyle w:val="Lienhypertexte"/>
                <w:noProof/>
              </w:rPr>
              <w:instrText xml:space="preserve"> </w:instrText>
            </w:r>
            <w:r w:rsidRPr="009214EB">
              <w:rPr>
                <w:rStyle w:val="Lienhypertexte"/>
                <w:noProof/>
              </w:rPr>
            </w:r>
            <w:r w:rsidRPr="009214EB">
              <w:rPr>
                <w:rStyle w:val="Lienhypertexte"/>
                <w:noProof/>
              </w:rPr>
              <w:fldChar w:fldCharType="separate"/>
            </w:r>
            <w:r w:rsidRPr="009214EB">
              <w:rPr>
                <w:rStyle w:val="Lienhypertexte"/>
                <w:noProof/>
                <w:lang w:val="en-US"/>
                <w14:scene3d>
                  <w14:camera w14:prst="orthographicFront"/>
                  <w14:lightRig w14:rig="threePt" w14:dir="t">
                    <w14:rot w14:lat="0" w14:lon="0" w14:rev="0"/>
                  </w14:lightRig>
                </w14:scene3d>
              </w:rPr>
              <w:t>7.2.1.</w:t>
            </w:r>
            <w:r>
              <w:rPr>
                <w:rFonts w:asciiTheme="minorHAnsi" w:eastAsiaTheme="minorEastAsia" w:hAnsiTheme="minorHAnsi" w:cstheme="minorBidi"/>
                <w:noProof/>
                <w:lang w:eastAsia="fr-FR"/>
              </w:rPr>
              <w:tab/>
            </w:r>
            <w:r w:rsidRPr="009214EB">
              <w:rPr>
                <w:rStyle w:val="Lienhypertexte"/>
                <w:noProof/>
                <w:lang w:val="en-US"/>
              </w:rPr>
              <w:t>Societal and ethical impact</w:t>
            </w:r>
            <w:r>
              <w:rPr>
                <w:noProof/>
                <w:webHidden/>
              </w:rPr>
              <w:tab/>
            </w:r>
            <w:r>
              <w:rPr>
                <w:noProof/>
                <w:webHidden/>
              </w:rPr>
              <w:fldChar w:fldCharType="begin"/>
            </w:r>
            <w:r>
              <w:rPr>
                <w:noProof/>
                <w:webHidden/>
              </w:rPr>
              <w:instrText xml:space="preserve"> PAGEREF _Toc9958149 \h </w:instrText>
            </w:r>
            <w:r>
              <w:rPr>
                <w:noProof/>
                <w:webHidden/>
              </w:rPr>
            </w:r>
          </w:ins>
          <w:r>
            <w:rPr>
              <w:noProof/>
              <w:webHidden/>
            </w:rPr>
            <w:fldChar w:fldCharType="separate"/>
          </w:r>
          <w:ins w:id="140" w:author="CHIETERA Andreina" w:date="2019-05-28T17:48:00Z">
            <w:r>
              <w:rPr>
                <w:noProof/>
                <w:webHidden/>
              </w:rPr>
              <w:t>63</w:t>
            </w:r>
            <w:r>
              <w:rPr>
                <w:noProof/>
                <w:webHidden/>
              </w:rPr>
              <w:fldChar w:fldCharType="end"/>
            </w:r>
            <w:r w:rsidRPr="009214EB">
              <w:rPr>
                <w:rStyle w:val="Lienhypertexte"/>
                <w:noProof/>
              </w:rPr>
              <w:fldChar w:fldCharType="end"/>
            </w:r>
          </w:ins>
        </w:p>
        <w:p w14:paraId="47546776" w14:textId="77777777" w:rsidR="00132F1A" w:rsidRDefault="00132F1A">
          <w:pPr>
            <w:pStyle w:val="TM3"/>
            <w:tabs>
              <w:tab w:val="left" w:pos="1320"/>
              <w:tab w:val="right" w:leader="dot" w:pos="9062"/>
            </w:tabs>
            <w:rPr>
              <w:ins w:id="141" w:author="CHIETERA Andreina" w:date="2019-05-28T17:48:00Z"/>
              <w:rFonts w:asciiTheme="minorHAnsi" w:eastAsiaTheme="minorEastAsia" w:hAnsiTheme="minorHAnsi" w:cstheme="minorBidi"/>
              <w:noProof/>
              <w:lang w:eastAsia="fr-FR"/>
            </w:rPr>
          </w:pPr>
          <w:ins w:id="142" w:author="CHIETERA Andreina" w:date="2019-05-28T17:48:00Z">
            <w:r w:rsidRPr="009214EB">
              <w:rPr>
                <w:rStyle w:val="Lienhypertexte"/>
                <w:noProof/>
              </w:rPr>
              <w:fldChar w:fldCharType="begin"/>
            </w:r>
            <w:r w:rsidRPr="009214EB">
              <w:rPr>
                <w:rStyle w:val="Lienhypertexte"/>
                <w:noProof/>
              </w:rPr>
              <w:instrText xml:space="preserve"> </w:instrText>
            </w:r>
            <w:r>
              <w:rPr>
                <w:noProof/>
              </w:rPr>
              <w:instrText>HYPERLINK \l "_Toc9958150"</w:instrText>
            </w:r>
            <w:r w:rsidRPr="009214EB">
              <w:rPr>
                <w:rStyle w:val="Lienhypertexte"/>
                <w:noProof/>
              </w:rPr>
              <w:instrText xml:space="preserve"> </w:instrText>
            </w:r>
            <w:r w:rsidRPr="009214EB">
              <w:rPr>
                <w:rStyle w:val="Lienhypertexte"/>
                <w:noProof/>
              </w:rPr>
            </w:r>
            <w:r w:rsidRPr="009214EB">
              <w:rPr>
                <w:rStyle w:val="Lienhypertexte"/>
                <w:noProof/>
              </w:rPr>
              <w:fldChar w:fldCharType="separate"/>
            </w:r>
            <w:r w:rsidRPr="009214EB">
              <w:rPr>
                <w:rStyle w:val="Lienhypertexte"/>
                <w:noProof/>
                <w:lang w:val="en-US"/>
                <w14:scene3d>
                  <w14:camera w14:prst="orthographicFront"/>
                  <w14:lightRig w14:rig="threePt" w14:dir="t">
                    <w14:rot w14:lat="0" w14:lon="0" w14:rev="0"/>
                  </w14:lightRig>
                </w14:scene3d>
              </w:rPr>
              <w:t>7.2.2.</w:t>
            </w:r>
            <w:r>
              <w:rPr>
                <w:rFonts w:asciiTheme="minorHAnsi" w:eastAsiaTheme="minorEastAsia" w:hAnsiTheme="minorHAnsi" w:cstheme="minorBidi"/>
                <w:noProof/>
                <w:lang w:eastAsia="fr-FR"/>
              </w:rPr>
              <w:tab/>
            </w:r>
            <w:r w:rsidRPr="009214EB">
              <w:rPr>
                <w:rStyle w:val="Lienhypertexte"/>
                <w:noProof/>
                <w:lang w:val="en-US"/>
              </w:rPr>
              <w:t>Economical impact</w:t>
            </w:r>
            <w:r>
              <w:rPr>
                <w:noProof/>
                <w:webHidden/>
              </w:rPr>
              <w:tab/>
            </w:r>
            <w:r>
              <w:rPr>
                <w:noProof/>
                <w:webHidden/>
              </w:rPr>
              <w:fldChar w:fldCharType="begin"/>
            </w:r>
            <w:r>
              <w:rPr>
                <w:noProof/>
                <w:webHidden/>
              </w:rPr>
              <w:instrText xml:space="preserve"> PAGEREF _Toc9958150 \h </w:instrText>
            </w:r>
            <w:r>
              <w:rPr>
                <w:noProof/>
                <w:webHidden/>
              </w:rPr>
            </w:r>
          </w:ins>
          <w:r>
            <w:rPr>
              <w:noProof/>
              <w:webHidden/>
            </w:rPr>
            <w:fldChar w:fldCharType="separate"/>
          </w:r>
          <w:ins w:id="143" w:author="CHIETERA Andreina" w:date="2019-05-28T17:48:00Z">
            <w:r>
              <w:rPr>
                <w:noProof/>
                <w:webHidden/>
              </w:rPr>
              <w:t>63</w:t>
            </w:r>
            <w:r>
              <w:rPr>
                <w:noProof/>
                <w:webHidden/>
              </w:rPr>
              <w:fldChar w:fldCharType="end"/>
            </w:r>
            <w:r w:rsidRPr="009214EB">
              <w:rPr>
                <w:rStyle w:val="Lienhypertexte"/>
                <w:noProof/>
              </w:rPr>
              <w:fldChar w:fldCharType="end"/>
            </w:r>
          </w:ins>
        </w:p>
        <w:p w14:paraId="0C11FF66" w14:textId="77777777" w:rsidR="00132F1A" w:rsidRDefault="00132F1A">
          <w:pPr>
            <w:pStyle w:val="TM1"/>
            <w:tabs>
              <w:tab w:val="left" w:pos="440"/>
              <w:tab w:val="right" w:leader="dot" w:pos="9062"/>
            </w:tabs>
            <w:rPr>
              <w:ins w:id="144" w:author="CHIETERA Andreina" w:date="2019-05-28T17:48:00Z"/>
              <w:rFonts w:asciiTheme="minorHAnsi" w:eastAsiaTheme="minorEastAsia" w:hAnsiTheme="minorHAnsi" w:cstheme="minorBidi"/>
              <w:noProof/>
              <w:lang w:eastAsia="fr-FR"/>
            </w:rPr>
          </w:pPr>
          <w:ins w:id="145" w:author="CHIETERA Andreina" w:date="2019-05-28T17:48:00Z">
            <w:r w:rsidRPr="009214EB">
              <w:rPr>
                <w:rStyle w:val="Lienhypertexte"/>
                <w:noProof/>
              </w:rPr>
              <w:fldChar w:fldCharType="begin"/>
            </w:r>
            <w:r w:rsidRPr="009214EB">
              <w:rPr>
                <w:rStyle w:val="Lienhypertexte"/>
                <w:noProof/>
              </w:rPr>
              <w:instrText xml:space="preserve"> </w:instrText>
            </w:r>
            <w:r>
              <w:rPr>
                <w:noProof/>
              </w:rPr>
              <w:instrText>HYPERLINK \l "_Toc9958151"</w:instrText>
            </w:r>
            <w:r w:rsidRPr="009214EB">
              <w:rPr>
                <w:rStyle w:val="Lienhypertexte"/>
                <w:noProof/>
              </w:rPr>
              <w:instrText xml:space="preserve"> </w:instrText>
            </w:r>
            <w:r w:rsidRPr="009214EB">
              <w:rPr>
                <w:rStyle w:val="Lienhypertexte"/>
                <w:noProof/>
              </w:rPr>
            </w:r>
            <w:r w:rsidRPr="009214EB">
              <w:rPr>
                <w:rStyle w:val="Lienhypertexte"/>
                <w:noProof/>
              </w:rPr>
              <w:fldChar w:fldCharType="separate"/>
            </w:r>
            <w:r w:rsidRPr="009214EB">
              <w:rPr>
                <w:rStyle w:val="Lienhypertexte"/>
                <w:noProof/>
                <w:lang w:val="en-US"/>
              </w:rPr>
              <w:t>8.</w:t>
            </w:r>
            <w:r>
              <w:rPr>
                <w:rFonts w:asciiTheme="minorHAnsi" w:eastAsiaTheme="minorEastAsia" w:hAnsiTheme="minorHAnsi" w:cstheme="minorBidi"/>
                <w:noProof/>
                <w:lang w:eastAsia="fr-FR"/>
              </w:rPr>
              <w:tab/>
            </w:r>
            <w:r w:rsidRPr="009214EB">
              <w:rPr>
                <w:rStyle w:val="Lienhypertexte"/>
                <w:noProof/>
                <w:lang w:val="en-US"/>
              </w:rPr>
              <w:t>Contribution to standards or policy developments of the EmoSpaces platform</w:t>
            </w:r>
            <w:r>
              <w:rPr>
                <w:noProof/>
                <w:webHidden/>
              </w:rPr>
              <w:tab/>
            </w:r>
            <w:r>
              <w:rPr>
                <w:noProof/>
                <w:webHidden/>
              </w:rPr>
              <w:fldChar w:fldCharType="begin"/>
            </w:r>
            <w:r>
              <w:rPr>
                <w:noProof/>
                <w:webHidden/>
              </w:rPr>
              <w:instrText xml:space="preserve"> PAGEREF _Toc9958151 \h </w:instrText>
            </w:r>
            <w:r>
              <w:rPr>
                <w:noProof/>
                <w:webHidden/>
              </w:rPr>
            </w:r>
          </w:ins>
          <w:r>
            <w:rPr>
              <w:noProof/>
              <w:webHidden/>
            </w:rPr>
            <w:fldChar w:fldCharType="separate"/>
          </w:r>
          <w:ins w:id="146" w:author="CHIETERA Andreina" w:date="2019-05-28T17:48:00Z">
            <w:r>
              <w:rPr>
                <w:noProof/>
                <w:webHidden/>
              </w:rPr>
              <w:t>64</w:t>
            </w:r>
            <w:r>
              <w:rPr>
                <w:noProof/>
                <w:webHidden/>
              </w:rPr>
              <w:fldChar w:fldCharType="end"/>
            </w:r>
            <w:r w:rsidRPr="009214EB">
              <w:rPr>
                <w:rStyle w:val="Lienhypertexte"/>
                <w:noProof/>
              </w:rPr>
              <w:fldChar w:fldCharType="end"/>
            </w:r>
          </w:ins>
        </w:p>
        <w:p w14:paraId="291C1808" w14:textId="30FA9FC0" w:rsidR="001C6B77" w:rsidRDefault="001C6B77">
          <w:r>
            <w:rPr>
              <w:b/>
              <w:bCs/>
            </w:rPr>
            <w:fldChar w:fldCharType="end"/>
          </w:r>
        </w:p>
      </w:sdtContent>
    </w:sdt>
    <w:p w14:paraId="182DB0CB" w14:textId="16900230" w:rsidR="009B19CE" w:rsidRPr="008C3F5C" w:rsidRDefault="009B19CE">
      <w:pPr>
        <w:spacing w:after="0" w:line="240" w:lineRule="auto"/>
      </w:pPr>
      <w:r w:rsidRPr="008C3F5C">
        <w:br w:type="page"/>
      </w:r>
      <w:bookmarkStart w:id="147" w:name="_GoBack"/>
      <w:bookmarkEnd w:id="147"/>
    </w:p>
    <w:p w14:paraId="4DA3AB84" w14:textId="77777777" w:rsidR="004739BA" w:rsidRPr="008C3F5C" w:rsidRDefault="00A55497" w:rsidP="004739BA">
      <w:pPr>
        <w:pStyle w:val="En-ttedetabledesmatires"/>
        <w:rPr>
          <w:color w:val="auto"/>
          <w:sz w:val="36"/>
          <w:szCs w:val="36"/>
        </w:rPr>
      </w:pPr>
      <w:r w:rsidRPr="006637BB">
        <w:rPr>
          <w:rFonts w:ascii="Times New Roman" w:hAnsi="Times New Roman"/>
          <w:noProof/>
          <w:color w:val="33B9B0"/>
          <w:sz w:val="36"/>
          <w:szCs w:val="36"/>
          <w:lang w:eastAsia="fr-FR"/>
        </w:rPr>
        <w:lastRenderedPageBreak/>
        <mc:AlternateContent>
          <mc:Choice Requires="wps">
            <w:drawing>
              <wp:anchor distT="0" distB="0" distL="114300" distR="114300" simplePos="0" relativeHeight="251671552" behindDoc="1" locked="0" layoutInCell="1" allowOverlap="1" wp14:anchorId="5D8584F2" wp14:editId="664A2588">
                <wp:simplePos x="0" y="0"/>
                <wp:positionH relativeFrom="column">
                  <wp:posOffset>-1028700</wp:posOffset>
                </wp:positionH>
                <wp:positionV relativeFrom="paragraph">
                  <wp:posOffset>222250</wp:posOffset>
                </wp:positionV>
                <wp:extent cx="3258185" cy="457200"/>
                <wp:effectExtent l="0" t="0" r="0" b="0"/>
                <wp:wrapNone/>
                <wp:docPr id="9" name="Parallélogramm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8185" cy="457200"/>
                        </a:xfrm>
                        <a:prstGeom prst="parallelogram">
                          <a:avLst/>
                        </a:prstGeom>
                        <a:solidFill>
                          <a:srgbClr val="33B9B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ABBB04" w14:textId="77777777" w:rsidR="00151FCF" w:rsidRPr="00A55497" w:rsidRDefault="00151FCF" w:rsidP="00A55497">
                            <w:pPr>
                              <w:jc w:val="center"/>
                              <w:rPr>
                                <w:rFonts w:ascii="Cambria" w:hAnsi="Cambria"/>
                                <w:b/>
                                <w:bCs/>
                              </w:rPr>
                            </w:pPr>
                            <w:r>
                              <w:rPr>
                                <w:rFonts w:ascii="Cambria" w:hAnsi="Cambria"/>
                                <w:b/>
                                <w:bCs/>
                                <w:color w:val="FFFFFF" w:themeColor="background1"/>
                                <w:sz w:val="36"/>
                                <w:szCs w:val="36"/>
                                <w:lang w:val="en-US"/>
                              </w:rPr>
                              <w:t>Document history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arallélogramme 9" o:spid="_x0000_s1026" type="#_x0000_t7" style="position:absolute;margin-left:-81pt;margin-top:17.5pt;width:256.55pt;height:3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" adj="758" fillcolor="#33b9b0" stroked="f" strokeweight="2pt">
                <v:path arrowok="t"/>
                <v:textbox>
                  <w:txbxContent>
                    <w:p w14:paraId="5BABBB04" w14:textId="77777777" w:rsidR="00151FCF" w:rsidRPr="00A55497" w:rsidRDefault="00151FCF" w:rsidP="00A55497">
                      <w:pPr>
                        <w:jc w:val="center"/>
                        <w:rPr>
                          <w:rFonts w:ascii="Cambria" w:hAnsi="Cambria"/>
                          <w:b/>
                          <w:bCs/>
                        </w:rPr>
                      </w:pPr>
                      <w:r>
                        <w:rPr>
                          <w:rFonts w:ascii="Cambria" w:hAnsi="Cambria"/>
                          <w:b/>
                          <w:bCs/>
                          <w:color w:val="FFFFFF" w:themeColor="background1"/>
                          <w:sz w:val="36"/>
                          <w:szCs w:val="36"/>
                          <w:lang w:val="en-US"/>
                        </w:rPr>
                        <w:t>Document history</w:t>
                      </w:r>
                    </w:p>
                  </w:txbxContent>
                </v:textbox>
              </v:shape>
            </w:pict>
          </mc:Fallback>
        </mc:AlternateContent>
      </w:r>
    </w:p>
    <w:p w14:paraId="5997CC1D" w14:textId="77777777" w:rsidR="004739BA" w:rsidRPr="008C3F5C" w:rsidRDefault="004739BA" w:rsidP="004739BA"/>
    <w:p w14:paraId="110FFD37" w14:textId="77777777" w:rsidR="00A55497" w:rsidRPr="008C3F5C" w:rsidRDefault="00A55497" w:rsidP="004739BA"/>
    <w:tbl>
      <w:tblPr>
        <w:tblStyle w:val="Grilledutableau"/>
        <w:tblW w:w="9216" w:type="dxa"/>
        <w:tblLayout w:type="fixed"/>
        <w:tblLook w:val="04A0" w:firstRow="1" w:lastRow="0" w:firstColumn="1" w:lastColumn="0" w:noHBand="0" w:noVBand="1"/>
      </w:tblPr>
      <w:tblGrid>
        <w:gridCol w:w="1067"/>
        <w:gridCol w:w="1275"/>
        <w:gridCol w:w="4959"/>
        <w:gridCol w:w="1915"/>
      </w:tblGrid>
      <w:tr w:rsidR="004739BA" w:rsidRPr="009F609F" w14:paraId="77475532" w14:textId="77777777" w:rsidTr="004739BA">
        <w:tc>
          <w:tcPr>
            <w:tcW w:w="1067" w:type="dxa"/>
            <w:hideMark/>
          </w:tcPr>
          <w:p w14:paraId="5AAE4A22" w14:textId="77777777" w:rsidR="004739BA" w:rsidRPr="004739BA" w:rsidRDefault="004739BA">
            <w:pPr>
              <w:spacing w:after="120"/>
              <w:jc w:val="center"/>
              <w:rPr>
                <w:rFonts w:ascii="Arial" w:hAnsi="Arial"/>
                <w:b/>
                <w:bCs/>
                <w:color w:val="505050"/>
                <w:lang w:val="en-GB"/>
              </w:rPr>
            </w:pPr>
            <w:r w:rsidRPr="004739BA">
              <w:rPr>
                <w:b/>
                <w:bCs/>
                <w:color w:val="505050"/>
                <w:lang w:val="en-GB"/>
              </w:rPr>
              <w:t>Revision</w:t>
            </w:r>
          </w:p>
        </w:tc>
        <w:tc>
          <w:tcPr>
            <w:tcW w:w="1275" w:type="dxa"/>
            <w:hideMark/>
          </w:tcPr>
          <w:p w14:paraId="491072FA" w14:textId="77777777" w:rsidR="004739BA" w:rsidRPr="004739BA" w:rsidRDefault="004739BA">
            <w:pPr>
              <w:spacing w:after="120"/>
              <w:jc w:val="center"/>
              <w:rPr>
                <w:rFonts w:ascii="Arial" w:hAnsi="Arial"/>
                <w:b/>
                <w:bCs/>
                <w:color w:val="505050"/>
                <w:lang w:val="en-GB"/>
              </w:rPr>
            </w:pPr>
            <w:r w:rsidRPr="004739BA">
              <w:rPr>
                <w:b/>
                <w:bCs/>
                <w:color w:val="505050"/>
                <w:lang w:val="en-GB"/>
              </w:rPr>
              <w:t>Date</w:t>
            </w:r>
          </w:p>
        </w:tc>
        <w:tc>
          <w:tcPr>
            <w:tcW w:w="4959" w:type="dxa"/>
            <w:hideMark/>
          </w:tcPr>
          <w:p w14:paraId="38502AB5" w14:textId="77777777" w:rsidR="004739BA" w:rsidRPr="009F609F" w:rsidRDefault="004739BA">
            <w:pPr>
              <w:spacing w:after="120"/>
              <w:jc w:val="center"/>
              <w:rPr>
                <w:rFonts w:ascii="Arial" w:hAnsi="Arial"/>
                <w:b/>
                <w:bCs/>
                <w:color w:val="505050"/>
                <w:lang w:val="en-US"/>
              </w:rPr>
            </w:pPr>
            <w:r w:rsidRPr="009F609F">
              <w:rPr>
                <w:b/>
                <w:bCs/>
                <w:color w:val="505050"/>
                <w:lang w:val="en-US"/>
              </w:rPr>
              <w:t>Content description/Modification</w:t>
            </w:r>
          </w:p>
        </w:tc>
        <w:tc>
          <w:tcPr>
            <w:tcW w:w="1915" w:type="dxa"/>
            <w:hideMark/>
          </w:tcPr>
          <w:p w14:paraId="3822F2F2" w14:textId="77777777" w:rsidR="004739BA" w:rsidRPr="009F609F" w:rsidRDefault="004739BA">
            <w:pPr>
              <w:spacing w:after="120"/>
              <w:jc w:val="center"/>
              <w:rPr>
                <w:rFonts w:ascii="Arial" w:hAnsi="Arial"/>
                <w:b/>
                <w:bCs/>
                <w:color w:val="505050"/>
                <w:lang w:val="en-US"/>
              </w:rPr>
            </w:pPr>
            <w:r w:rsidRPr="009F609F">
              <w:rPr>
                <w:b/>
                <w:bCs/>
                <w:color w:val="505050"/>
                <w:lang w:val="en-US"/>
              </w:rPr>
              <w:t>Author(s)</w:t>
            </w:r>
          </w:p>
        </w:tc>
      </w:tr>
      <w:tr w:rsidR="004739BA" w:rsidRPr="009F609F" w14:paraId="69F0FEE1" w14:textId="77777777" w:rsidTr="004739BA">
        <w:tc>
          <w:tcPr>
            <w:tcW w:w="1067" w:type="dxa"/>
            <w:hideMark/>
          </w:tcPr>
          <w:p w14:paraId="43EA980E" w14:textId="77777777" w:rsidR="004739BA" w:rsidRPr="009F609F" w:rsidRDefault="004739BA">
            <w:pPr>
              <w:spacing w:after="120"/>
              <w:jc w:val="center"/>
              <w:rPr>
                <w:rFonts w:ascii="Arial" w:hAnsi="Arial"/>
                <w:lang w:val="en-US"/>
              </w:rPr>
            </w:pPr>
            <w:r w:rsidRPr="009F609F">
              <w:rPr>
                <w:lang w:val="en-US"/>
              </w:rPr>
              <w:t>V0.1</w:t>
            </w:r>
          </w:p>
        </w:tc>
        <w:tc>
          <w:tcPr>
            <w:tcW w:w="1275" w:type="dxa"/>
          </w:tcPr>
          <w:p w14:paraId="12E28F6A" w14:textId="77777777" w:rsidR="004739BA" w:rsidRPr="009F609F" w:rsidRDefault="00537459">
            <w:pPr>
              <w:spacing w:after="120"/>
              <w:jc w:val="center"/>
              <w:rPr>
                <w:rFonts w:ascii="Arial" w:hAnsi="Arial"/>
                <w:lang w:val="en-US"/>
              </w:rPr>
            </w:pPr>
            <w:r>
              <w:rPr>
                <w:rFonts w:ascii="Arial" w:hAnsi="Arial"/>
                <w:lang w:val="en-US"/>
              </w:rPr>
              <w:t>28/02/18</w:t>
            </w:r>
          </w:p>
        </w:tc>
        <w:tc>
          <w:tcPr>
            <w:tcW w:w="4959" w:type="dxa"/>
          </w:tcPr>
          <w:p w14:paraId="5E107020" w14:textId="77777777" w:rsidR="004739BA" w:rsidRPr="009F609F" w:rsidRDefault="00537459">
            <w:pPr>
              <w:spacing w:after="120"/>
              <w:jc w:val="both"/>
              <w:rPr>
                <w:rFonts w:ascii="Arial" w:hAnsi="Arial"/>
                <w:color w:val="000000" w:themeColor="text1"/>
                <w:lang w:val="en-US"/>
              </w:rPr>
            </w:pPr>
            <w:r>
              <w:rPr>
                <w:rFonts w:ascii="Arial" w:hAnsi="Arial"/>
                <w:color w:val="000000" w:themeColor="text1"/>
                <w:lang w:val="en-US"/>
              </w:rPr>
              <w:t>Index, main text, content</w:t>
            </w:r>
            <w:r w:rsidR="00CE0B53">
              <w:rPr>
                <w:rFonts w:ascii="Arial" w:hAnsi="Arial"/>
                <w:color w:val="000000" w:themeColor="text1"/>
                <w:lang w:val="en-US"/>
              </w:rPr>
              <w:t>, Business Canvas SERVICE A1</w:t>
            </w:r>
          </w:p>
        </w:tc>
        <w:tc>
          <w:tcPr>
            <w:tcW w:w="1915" w:type="dxa"/>
          </w:tcPr>
          <w:p w14:paraId="547D93C3" w14:textId="77777777" w:rsidR="004739BA" w:rsidRPr="009F609F" w:rsidRDefault="00537459">
            <w:pPr>
              <w:spacing w:after="120"/>
              <w:jc w:val="center"/>
              <w:rPr>
                <w:rFonts w:ascii="Arial" w:hAnsi="Arial"/>
                <w:lang w:val="en-US"/>
              </w:rPr>
            </w:pPr>
            <w:proofErr w:type="spellStart"/>
            <w:r>
              <w:rPr>
                <w:rFonts w:ascii="Arial" w:hAnsi="Arial"/>
                <w:lang w:val="en-US"/>
              </w:rPr>
              <w:t>A.Chietera</w:t>
            </w:r>
            <w:proofErr w:type="spellEnd"/>
            <w:r>
              <w:rPr>
                <w:rFonts w:ascii="Arial" w:hAnsi="Arial"/>
                <w:lang w:val="en-US"/>
              </w:rPr>
              <w:t xml:space="preserve"> (Thales)</w:t>
            </w:r>
          </w:p>
        </w:tc>
      </w:tr>
      <w:tr w:rsidR="00B970C3" w:rsidRPr="009F609F" w14:paraId="5B4107C6" w14:textId="77777777" w:rsidTr="004739BA">
        <w:tc>
          <w:tcPr>
            <w:tcW w:w="1067" w:type="dxa"/>
          </w:tcPr>
          <w:p w14:paraId="0E57643D" w14:textId="68D41F74" w:rsidR="00B970C3" w:rsidRPr="009F609F" w:rsidRDefault="00B970C3">
            <w:pPr>
              <w:spacing w:after="120"/>
              <w:jc w:val="center"/>
              <w:rPr>
                <w:lang w:val="en-US"/>
              </w:rPr>
            </w:pPr>
            <w:r>
              <w:rPr>
                <w:lang w:val="en-US"/>
              </w:rPr>
              <w:t>V0.2</w:t>
            </w:r>
          </w:p>
        </w:tc>
        <w:tc>
          <w:tcPr>
            <w:tcW w:w="1275" w:type="dxa"/>
          </w:tcPr>
          <w:p w14:paraId="49AD4111" w14:textId="5150DBF6" w:rsidR="00B970C3" w:rsidRDefault="00B970C3">
            <w:pPr>
              <w:spacing w:after="120"/>
              <w:jc w:val="center"/>
              <w:rPr>
                <w:rFonts w:ascii="Arial" w:hAnsi="Arial"/>
                <w:lang w:val="en-US"/>
              </w:rPr>
            </w:pPr>
            <w:r>
              <w:rPr>
                <w:rFonts w:ascii="Arial" w:hAnsi="Arial"/>
                <w:lang w:val="en-US"/>
              </w:rPr>
              <w:t>14/06/18</w:t>
            </w:r>
          </w:p>
        </w:tc>
        <w:tc>
          <w:tcPr>
            <w:tcW w:w="4959" w:type="dxa"/>
          </w:tcPr>
          <w:p w14:paraId="16A5F8E7" w14:textId="27499A1C" w:rsidR="00B970C3" w:rsidRDefault="00B970C3">
            <w:pPr>
              <w:spacing w:after="120"/>
              <w:jc w:val="both"/>
              <w:rPr>
                <w:rFonts w:ascii="Arial" w:hAnsi="Arial"/>
                <w:color w:val="000000" w:themeColor="text1"/>
                <w:lang w:val="en-US"/>
              </w:rPr>
            </w:pPr>
            <w:r>
              <w:rPr>
                <w:rFonts w:ascii="Arial" w:hAnsi="Arial"/>
                <w:color w:val="000000" w:themeColor="text1"/>
                <w:lang w:val="en-US"/>
              </w:rPr>
              <w:t>Content and Business Canvas  for SERVICE B</w:t>
            </w:r>
          </w:p>
        </w:tc>
        <w:tc>
          <w:tcPr>
            <w:tcW w:w="1915" w:type="dxa"/>
          </w:tcPr>
          <w:p w14:paraId="784A7395" w14:textId="13F557C0" w:rsidR="00B970C3" w:rsidRDefault="00B970C3">
            <w:pPr>
              <w:spacing w:after="120"/>
              <w:jc w:val="center"/>
              <w:rPr>
                <w:rFonts w:ascii="Arial" w:hAnsi="Arial"/>
                <w:lang w:val="en-US"/>
              </w:rPr>
            </w:pPr>
            <w:proofErr w:type="spellStart"/>
            <w:r>
              <w:rPr>
                <w:rFonts w:ascii="Arial" w:hAnsi="Arial"/>
                <w:lang w:val="en-US"/>
              </w:rPr>
              <w:t>A.Chietera</w:t>
            </w:r>
            <w:proofErr w:type="spellEnd"/>
            <w:r>
              <w:rPr>
                <w:rFonts w:ascii="Arial" w:hAnsi="Arial"/>
                <w:lang w:val="en-US"/>
              </w:rPr>
              <w:t xml:space="preserve"> (Thales)</w:t>
            </w:r>
          </w:p>
        </w:tc>
      </w:tr>
    </w:tbl>
    <w:p w14:paraId="6B699379" w14:textId="77777777" w:rsidR="004739BA" w:rsidRPr="009F609F" w:rsidRDefault="004739BA">
      <w:pPr>
        <w:spacing w:after="0" w:line="240" w:lineRule="auto"/>
        <w:rPr>
          <w:lang w:val="en-US"/>
        </w:rPr>
      </w:pPr>
    </w:p>
    <w:p w14:paraId="3FE9F23F" w14:textId="77777777" w:rsidR="0087691D" w:rsidRDefault="0087691D">
      <w:pPr>
        <w:spacing w:after="0" w:line="240" w:lineRule="auto"/>
        <w:rPr>
          <w:lang w:val="en-US"/>
        </w:rPr>
      </w:pPr>
      <w:r>
        <w:rPr>
          <w:lang w:val="en-US"/>
        </w:rPr>
        <w:br w:type="page"/>
      </w:r>
    </w:p>
    <w:p w14:paraId="0386F2E8" w14:textId="77777777" w:rsidR="0087691D" w:rsidRDefault="0087691D" w:rsidP="0087691D">
      <w:pPr>
        <w:spacing w:after="0" w:line="240" w:lineRule="auto"/>
        <w:rPr>
          <w:lang w:val="en-US"/>
        </w:rPr>
      </w:pPr>
      <w:r w:rsidRPr="006637BB">
        <w:rPr>
          <w:rFonts w:ascii="Times New Roman" w:hAnsi="Times New Roman"/>
          <w:noProof/>
          <w:color w:val="33B9B0"/>
          <w:sz w:val="36"/>
          <w:szCs w:val="36"/>
          <w:lang w:eastAsia="fr-FR"/>
        </w:rPr>
        <w:lastRenderedPageBreak/>
        <mc:AlternateContent>
          <mc:Choice Requires="wps">
            <w:drawing>
              <wp:anchor distT="0" distB="0" distL="114300" distR="114300" simplePos="0" relativeHeight="251673600" behindDoc="1" locked="0" layoutInCell="1" allowOverlap="1" wp14:anchorId="6B416CFC" wp14:editId="47FEE962">
                <wp:simplePos x="0" y="0"/>
                <wp:positionH relativeFrom="column">
                  <wp:posOffset>-1022350</wp:posOffset>
                </wp:positionH>
                <wp:positionV relativeFrom="paragraph">
                  <wp:posOffset>-209550</wp:posOffset>
                </wp:positionV>
                <wp:extent cx="3258185" cy="457200"/>
                <wp:effectExtent l="0" t="0" r="0" b="0"/>
                <wp:wrapNone/>
                <wp:docPr id="10" name="Parallélogramm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8185" cy="457200"/>
                        </a:xfrm>
                        <a:prstGeom prst="parallelogram">
                          <a:avLst/>
                        </a:prstGeom>
                        <a:solidFill>
                          <a:srgbClr val="33B9B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C7796E" w14:textId="77777777" w:rsidR="00151FCF" w:rsidRPr="00A55497" w:rsidRDefault="00151FCF" w:rsidP="0087691D">
                            <w:pPr>
                              <w:jc w:val="center"/>
                              <w:rPr>
                                <w:rFonts w:ascii="Cambria" w:hAnsi="Cambria"/>
                                <w:b/>
                                <w:bCs/>
                              </w:rPr>
                            </w:pPr>
                            <w:r>
                              <w:rPr>
                                <w:rFonts w:ascii="Cambria" w:hAnsi="Cambria"/>
                                <w:b/>
                                <w:bCs/>
                                <w:color w:val="FFFFFF" w:themeColor="background1"/>
                                <w:sz w:val="36"/>
                                <w:szCs w:val="36"/>
                                <w:lang w:val="en-US"/>
                              </w:rPr>
                              <w:t>Glossary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arallélogramme 10" o:spid="_x0000_s1027" type="#_x0000_t7" style="position:absolute;margin-left:-80.5pt;margin-top:-16.5pt;width:256.55pt;height:3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" adj="758" fillcolor="#33b9b0" stroked="f" strokeweight="2pt">
                <v:path arrowok="t"/>
                <v:textbox>
                  <w:txbxContent>
                    <w:p w14:paraId="04C7796E" w14:textId="77777777" w:rsidR="00151FCF" w:rsidRPr="00A55497" w:rsidRDefault="00151FCF" w:rsidP="0087691D">
                      <w:pPr>
                        <w:jc w:val="center"/>
                        <w:rPr>
                          <w:rFonts w:ascii="Cambria" w:hAnsi="Cambria"/>
                          <w:b/>
                          <w:bCs/>
                        </w:rPr>
                      </w:pPr>
                      <w:r>
                        <w:rPr>
                          <w:rFonts w:ascii="Cambria" w:hAnsi="Cambria"/>
                          <w:b/>
                          <w:bCs/>
                          <w:color w:val="FFFFFF" w:themeColor="background1"/>
                          <w:sz w:val="36"/>
                          <w:szCs w:val="36"/>
                          <w:lang w:val="en-US"/>
                        </w:rPr>
                        <w:t>Glossary</w:t>
                      </w:r>
                    </w:p>
                  </w:txbxContent>
                </v:textbox>
              </v:shape>
            </w:pict>
          </mc:Fallback>
        </mc:AlternateContent>
      </w:r>
    </w:p>
    <w:p w14:paraId="1F72F646" w14:textId="77777777" w:rsidR="0087691D" w:rsidRDefault="0087691D" w:rsidP="0087691D">
      <w:pPr>
        <w:spacing w:after="0" w:line="240" w:lineRule="auto"/>
        <w:rPr>
          <w:lang w:val="en-US"/>
        </w:rPr>
      </w:pPr>
    </w:p>
    <w:p w14:paraId="08CE6F91" w14:textId="77777777" w:rsidR="0087691D" w:rsidRDefault="0087691D" w:rsidP="0087691D">
      <w:pPr>
        <w:spacing w:after="0" w:line="240" w:lineRule="auto"/>
        <w:rPr>
          <w:lang w:val="en-US"/>
        </w:rPr>
      </w:pPr>
    </w:p>
    <w:tbl>
      <w:tblPr>
        <w:tblStyle w:val="Grilledutableau"/>
        <w:tblW w:w="9180" w:type="dxa"/>
        <w:tblLayout w:type="fixed"/>
        <w:tblLook w:val="04A0" w:firstRow="1" w:lastRow="0" w:firstColumn="1" w:lastColumn="0" w:noHBand="0" w:noVBand="1"/>
      </w:tblPr>
      <w:tblGrid>
        <w:gridCol w:w="1526"/>
        <w:gridCol w:w="7654"/>
      </w:tblGrid>
      <w:tr w:rsidR="0087691D" w:rsidRPr="00151FCF" w14:paraId="093776E4" w14:textId="77777777" w:rsidTr="0087691D">
        <w:tc>
          <w:tcPr>
            <w:tcW w:w="1526" w:type="dxa"/>
          </w:tcPr>
          <w:p w14:paraId="5729BC5F" w14:textId="77777777" w:rsidR="0087691D" w:rsidRPr="00035DDC" w:rsidRDefault="0087691D" w:rsidP="000E191A">
            <w:pPr>
              <w:spacing w:after="120"/>
              <w:rPr>
                <w:rFonts w:ascii="Arial" w:hAnsi="Arial"/>
                <w:color w:val="505050"/>
                <w:lang w:val="en-GB"/>
              </w:rPr>
            </w:pPr>
            <w:proofErr w:type="spellStart"/>
            <w:r w:rsidRPr="00035DDC">
              <w:rPr>
                <w:rFonts w:ascii="Arial" w:hAnsi="Arial"/>
                <w:color w:val="505050"/>
                <w:lang w:val="en-GB"/>
              </w:rPr>
              <w:t>EmoSpaces</w:t>
            </w:r>
            <w:proofErr w:type="spellEnd"/>
          </w:p>
        </w:tc>
        <w:tc>
          <w:tcPr>
            <w:tcW w:w="7654" w:type="dxa"/>
          </w:tcPr>
          <w:p w14:paraId="742B2B10" w14:textId="77777777" w:rsidR="0087691D" w:rsidRPr="00035DDC" w:rsidRDefault="0087691D" w:rsidP="000E191A">
            <w:pPr>
              <w:spacing w:after="120"/>
              <w:rPr>
                <w:rFonts w:ascii="Arial" w:hAnsi="Arial"/>
                <w:color w:val="505050"/>
                <w:lang w:val="en-GB"/>
              </w:rPr>
            </w:pPr>
            <w:r w:rsidRPr="00035DDC">
              <w:rPr>
                <w:rFonts w:ascii="Arial" w:hAnsi="Arial"/>
                <w:color w:val="505050"/>
                <w:lang w:val="en-GB"/>
              </w:rPr>
              <w:t xml:space="preserve">Enhanced Affective Wellbeing based on Emotion Technologies for adapting </w:t>
            </w:r>
            <w:proofErr w:type="spellStart"/>
            <w:r w:rsidRPr="00035DDC">
              <w:rPr>
                <w:rFonts w:ascii="Arial" w:hAnsi="Arial"/>
                <w:color w:val="505050"/>
                <w:lang w:val="en-GB"/>
              </w:rPr>
              <w:t>IoT</w:t>
            </w:r>
            <w:proofErr w:type="spellEnd"/>
            <w:r w:rsidRPr="00035DDC">
              <w:rPr>
                <w:rFonts w:ascii="Arial" w:hAnsi="Arial"/>
                <w:color w:val="505050"/>
                <w:lang w:val="en-GB"/>
              </w:rPr>
              <w:t xml:space="preserve"> spaces</w:t>
            </w:r>
          </w:p>
        </w:tc>
      </w:tr>
      <w:tr w:rsidR="0087691D" w:rsidRPr="00151FCF" w14:paraId="1EB36007" w14:textId="77777777" w:rsidTr="0087691D">
        <w:tc>
          <w:tcPr>
            <w:tcW w:w="1526" w:type="dxa"/>
          </w:tcPr>
          <w:p w14:paraId="3ED2DDBD" w14:textId="77777777" w:rsidR="0087691D" w:rsidRPr="0087691D" w:rsidRDefault="0087691D" w:rsidP="000E191A">
            <w:pPr>
              <w:spacing w:after="120"/>
              <w:rPr>
                <w:rFonts w:ascii="Arial" w:hAnsi="Arial"/>
                <w:color w:val="505050"/>
                <w:lang w:val="en-GB"/>
              </w:rPr>
            </w:pPr>
            <w:r w:rsidRPr="0087691D">
              <w:rPr>
                <w:rFonts w:ascii="Arial" w:hAnsi="Arial"/>
                <w:color w:val="505050"/>
                <w:lang w:val="en-GB"/>
              </w:rPr>
              <w:t>ITEA3</w:t>
            </w:r>
          </w:p>
        </w:tc>
        <w:tc>
          <w:tcPr>
            <w:tcW w:w="7654" w:type="dxa"/>
          </w:tcPr>
          <w:p w14:paraId="7C4FCC81" w14:textId="77777777" w:rsidR="0087691D" w:rsidRPr="0087691D" w:rsidRDefault="0087691D" w:rsidP="000E191A">
            <w:pPr>
              <w:spacing w:after="120"/>
              <w:jc w:val="both"/>
              <w:rPr>
                <w:rFonts w:ascii="Arial" w:hAnsi="Arial"/>
                <w:color w:val="505050"/>
                <w:lang w:val="en-GB"/>
              </w:rPr>
            </w:pPr>
            <w:r w:rsidRPr="0087691D">
              <w:rPr>
                <w:rFonts w:ascii="Arial" w:hAnsi="Arial"/>
                <w:color w:val="505050"/>
                <w:lang w:val="en-GB"/>
              </w:rPr>
              <w:t>Information Technology for European Advancement 3</w:t>
            </w:r>
          </w:p>
        </w:tc>
      </w:tr>
    </w:tbl>
    <w:p w14:paraId="61CDCEAD" w14:textId="77777777" w:rsidR="0087691D" w:rsidRDefault="0087691D" w:rsidP="0087691D">
      <w:pPr>
        <w:spacing w:after="0" w:line="240" w:lineRule="auto"/>
        <w:rPr>
          <w:lang w:val="en-US"/>
        </w:rPr>
      </w:pPr>
    </w:p>
    <w:p w14:paraId="6BB9E253" w14:textId="77777777" w:rsidR="008C3F5C" w:rsidRDefault="008C3F5C">
      <w:pPr>
        <w:spacing w:after="0" w:line="240" w:lineRule="auto"/>
        <w:rPr>
          <w:lang w:val="en-US"/>
        </w:rPr>
      </w:pPr>
      <w:r>
        <w:rPr>
          <w:lang w:val="en-US"/>
        </w:rPr>
        <w:br w:type="page"/>
      </w:r>
    </w:p>
    <w:p w14:paraId="3E7A9F1C" w14:textId="77777777" w:rsidR="000D0CFE" w:rsidRDefault="00D10D05" w:rsidP="006637BB">
      <w:pPr>
        <w:pStyle w:val="Titre1"/>
      </w:pPr>
      <w:bookmarkStart w:id="148" w:name="_Toc9958102"/>
      <w:r w:rsidRPr="006637BB">
        <w:lastRenderedPageBreak/>
        <w:t>I</w:t>
      </w:r>
      <w:r w:rsidR="000D0CFE" w:rsidRPr="006637BB">
        <w:t>ntroduction</w:t>
      </w:r>
      <w:bookmarkEnd w:id="148"/>
    </w:p>
    <w:p w14:paraId="714733AE" w14:textId="77777777" w:rsidR="0090465E" w:rsidRPr="0090465E" w:rsidRDefault="29930598" w:rsidP="00E91B7A">
      <w:pPr>
        <w:autoSpaceDE w:val="0"/>
        <w:autoSpaceDN w:val="0"/>
        <w:adjustRightInd w:val="0"/>
        <w:spacing w:after="0" w:line="240" w:lineRule="auto"/>
        <w:jc w:val="both"/>
        <w:rPr>
          <w:rFonts w:ascii="Arial" w:hAnsi="Arial" w:cs="Arial"/>
          <w:lang w:val="en-US" w:eastAsia="fr-FR"/>
        </w:rPr>
      </w:pPr>
      <w:r w:rsidRPr="29930598">
        <w:rPr>
          <w:rFonts w:ascii="Arial" w:hAnsi="Arial" w:cs="Arial"/>
          <w:lang w:val="en-US" w:eastAsia="fr-FR"/>
        </w:rPr>
        <w:t xml:space="preserve">In this document, the landscape of adoption barriers and success strategies for implementation of interoperable </w:t>
      </w:r>
      <w:proofErr w:type="spellStart"/>
      <w:r w:rsidRPr="29930598">
        <w:rPr>
          <w:rFonts w:ascii="Arial" w:hAnsi="Arial" w:cs="Arial"/>
          <w:lang w:val="en-US" w:eastAsia="fr-FR"/>
        </w:rPr>
        <w:t>IoT</w:t>
      </w:r>
      <w:proofErr w:type="spellEnd"/>
      <w:r w:rsidRPr="29930598">
        <w:rPr>
          <w:rFonts w:ascii="Arial" w:hAnsi="Arial" w:cs="Arial"/>
          <w:lang w:val="en-US" w:eastAsia="fr-FR"/>
        </w:rPr>
        <w:t xml:space="preserve"> platform services is reviewed. </w:t>
      </w:r>
    </w:p>
    <w:p w14:paraId="5E023450" w14:textId="051F7E62" w:rsidR="29930598" w:rsidRDefault="29930598" w:rsidP="29930598">
      <w:pPr>
        <w:spacing w:after="0" w:line="240" w:lineRule="auto"/>
        <w:jc w:val="both"/>
        <w:rPr>
          <w:rFonts w:ascii="Arial" w:hAnsi="Arial" w:cs="Arial"/>
          <w:lang w:val="en-US" w:eastAsia="fr-FR"/>
        </w:rPr>
      </w:pPr>
    </w:p>
    <w:p w14:paraId="2A0C34FF" w14:textId="77777777" w:rsidR="0090465E" w:rsidRPr="00E91B7A" w:rsidRDefault="0090465E" w:rsidP="006A02D0">
      <w:pPr>
        <w:autoSpaceDE w:val="0"/>
        <w:autoSpaceDN w:val="0"/>
        <w:adjustRightInd w:val="0"/>
        <w:spacing w:after="0" w:line="240" w:lineRule="auto"/>
        <w:jc w:val="both"/>
        <w:rPr>
          <w:rFonts w:ascii="Arial" w:hAnsi="Arial" w:cs="Arial"/>
          <w:lang w:val="en-US" w:eastAsia="fr-FR"/>
        </w:rPr>
      </w:pPr>
      <w:r w:rsidRPr="00E91B7A">
        <w:rPr>
          <w:rFonts w:ascii="Arial" w:hAnsi="Arial" w:cs="Arial"/>
          <w:lang w:val="en-US" w:eastAsia="fr-FR"/>
        </w:rPr>
        <w:t xml:space="preserve">An </w:t>
      </w:r>
      <w:proofErr w:type="spellStart"/>
      <w:r w:rsidRPr="00E91B7A">
        <w:rPr>
          <w:rFonts w:ascii="Arial" w:hAnsi="Arial" w:cs="Arial"/>
          <w:lang w:val="en-US" w:eastAsia="fr-FR"/>
        </w:rPr>
        <w:t>EmoSpaces</w:t>
      </w:r>
      <w:proofErr w:type="spellEnd"/>
      <w:r w:rsidRPr="0090465E">
        <w:rPr>
          <w:rFonts w:ascii="Arial" w:hAnsi="Arial" w:cs="Arial"/>
          <w:lang w:val="en-US" w:eastAsia="fr-FR"/>
        </w:rPr>
        <w:t xml:space="preserve"> multi-stakeholder value chain and a reference business use case</w:t>
      </w:r>
      <w:r w:rsidR="00180E7B">
        <w:rPr>
          <w:rFonts w:ascii="Arial" w:hAnsi="Arial" w:cs="Arial"/>
          <w:lang w:val="en-US" w:eastAsia="fr-FR"/>
        </w:rPr>
        <w:t xml:space="preserve"> for each application</w:t>
      </w:r>
      <w:r w:rsidRPr="0090465E">
        <w:rPr>
          <w:rFonts w:ascii="Arial" w:hAnsi="Arial" w:cs="Arial"/>
          <w:lang w:val="en-US" w:eastAsia="fr-FR"/>
        </w:rPr>
        <w:t xml:space="preserve"> have been developed by the project consortium. Based on an extensive literature review, stakeholder engagement </w:t>
      </w:r>
      <w:r w:rsidR="00E91B7A" w:rsidRPr="00E91B7A">
        <w:rPr>
          <w:rFonts w:ascii="Arial" w:hAnsi="Arial" w:cs="Arial"/>
          <w:lang w:val="en-US" w:eastAsia="fr-FR"/>
        </w:rPr>
        <w:t xml:space="preserve">and a reporting procedure for sharing feedbacks and any relevant information after </w:t>
      </w:r>
      <w:r w:rsidR="006A02D0" w:rsidRPr="00E91B7A">
        <w:rPr>
          <w:rFonts w:ascii="Arial" w:hAnsi="Arial" w:cs="Arial"/>
          <w:lang w:val="en-US" w:eastAsia="fr-FR"/>
        </w:rPr>
        <w:t>dedicated workshops</w:t>
      </w:r>
      <w:r w:rsidR="006A02D0">
        <w:rPr>
          <w:rFonts w:ascii="Arial" w:hAnsi="Arial" w:cs="Arial"/>
          <w:lang w:val="en-US" w:eastAsia="fr-FR"/>
        </w:rPr>
        <w:t>, t</w:t>
      </w:r>
      <w:r w:rsidRPr="0090465E">
        <w:rPr>
          <w:rFonts w:ascii="Arial" w:hAnsi="Arial" w:cs="Arial"/>
          <w:lang w:val="en-US" w:eastAsia="fr-FR"/>
        </w:rPr>
        <w:t xml:space="preserve">his deliverable </w:t>
      </w:r>
      <w:r w:rsidR="00E91B7A" w:rsidRPr="00E91B7A">
        <w:rPr>
          <w:rFonts w:ascii="Arial" w:hAnsi="Arial" w:cs="Arial"/>
          <w:lang w:val="en-US" w:eastAsia="fr-FR"/>
        </w:rPr>
        <w:t xml:space="preserve">takes advance from these </w:t>
      </w:r>
      <w:r w:rsidRPr="0090465E">
        <w:rPr>
          <w:rFonts w:ascii="Arial" w:hAnsi="Arial" w:cs="Arial"/>
          <w:lang w:val="en-US" w:eastAsia="fr-FR"/>
        </w:rPr>
        <w:t xml:space="preserve">items in their </w:t>
      </w:r>
      <w:proofErr w:type="spellStart"/>
      <w:r w:rsidRPr="0090465E">
        <w:rPr>
          <w:rFonts w:ascii="Arial" w:hAnsi="Arial" w:cs="Arial"/>
          <w:lang w:val="en-US" w:eastAsia="fr-FR"/>
        </w:rPr>
        <w:t>organisational</w:t>
      </w:r>
      <w:proofErr w:type="spellEnd"/>
      <w:r w:rsidRPr="0090465E">
        <w:rPr>
          <w:rFonts w:ascii="Arial" w:hAnsi="Arial" w:cs="Arial"/>
          <w:lang w:val="en-US" w:eastAsia="fr-FR"/>
        </w:rPr>
        <w:t xml:space="preserve"> context.</w:t>
      </w:r>
    </w:p>
    <w:p w14:paraId="23DE523C" w14:textId="77777777" w:rsidR="00E91B7A" w:rsidRPr="00E91B7A" w:rsidRDefault="00E91B7A" w:rsidP="00E91B7A">
      <w:pPr>
        <w:autoSpaceDE w:val="0"/>
        <w:autoSpaceDN w:val="0"/>
        <w:adjustRightInd w:val="0"/>
        <w:spacing w:after="0" w:line="240" w:lineRule="auto"/>
        <w:jc w:val="both"/>
        <w:rPr>
          <w:rFonts w:ascii="Arial" w:hAnsi="Arial" w:cs="Arial"/>
          <w:lang w:val="en-US" w:eastAsia="fr-FR"/>
        </w:rPr>
      </w:pPr>
    </w:p>
    <w:p w14:paraId="69DBB5E6" w14:textId="77777777" w:rsidR="0090465E" w:rsidRPr="00E91B7A" w:rsidRDefault="0090465E" w:rsidP="00343629">
      <w:pPr>
        <w:autoSpaceDE w:val="0"/>
        <w:autoSpaceDN w:val="0"/>
        <w:adjustRightInd w:val="0"/>
        <w:spacing w:after="0" w:line="240" w:lineRule="auto"/>
        <w:jc w:val="both"/>
        <w:rPr>
          <w:rFonts w:ascii="Arial" w:hAnsi="Arial" w:cs="Arial"/>
          <w:lang w:val="en-US" w:eastAsia="fr-FR"/>
        </w:rPr>
      </w:pPr>
      <w:r w:rsidRPr="0090465E">
        <w:rPr>
          <w:rFonts w:ascii="Arial" w:hAnsi="Arial" w:cs="Arial"/>
          <w:lang w:val="en-US" w:eastAsia="fr-FR"/>
        </w:rPr>
        <w:t xml:space="preserve">Given the current rapid progress of the legal/regulatory field of </w:t>
      </w:r>
      <w:proofErr w:type="spellStart"/>
      <w:r w:rsidR="00343629">
        <w:rPr>
          <w:rFonts w:ascii="Arial" w:hAnsi="Arial" w:cs="Arial"/>
          <w:lang w:val="en-US" w:eastAsia="fr-FR"/>
        </w:rPr>
        <w:t>IoT</w:t>
      </w:r>
      <w:proofErr w:type="spellEnd"/>
      <w:r w:rsidRPr="0090465E">
        <w:rPr>
          <w:rFonts w:ascii="Arial" w:hAnsi="Arial" w:cs="Arial"/>
          <w:lang w:val="en-US" w:eastAsia="fr-FR"/>
        </w:rPr>
        <w:t xml:space="preserve"> interoperability, the deliverable currently places less emphasis on these issues than it does on </w:t>
      </w:r>
      <w:proofErr w:type="spellStart"/>
      <w:r w:rsidRPr="0090465E">
        <w:rPr>
          <w:rFonts w:ascii="Arial" w:hAnsi="Arial" w:cs="Arial"/>
          <w:lang w:val="en-US" w:eastAsia="fr-FR"/>
        </w:rPr>
        <w:t>organisational</w:t>
      </w:r>
      <w:proofErr w:type="spellEnd"/>
      <w:r w:rsidRPr="0090465E">
        <w:rPr>
          <w:rFonts w:ascii="Arial" w:hAnsi="Arial" w:cs="Arial"/>
          <w:lang w:val="en-US" w:eastAsia="fr-FR"/>
        </w:rPr>
        <w:t xml:space="preserve"> matters.</w:t>
      </w:r>
      <w:r w:rsidR="00E91B7A" w:rsidRPr="00E91B7A">
        <w:rPr>
          <w:rFonts w:ascii="Arial" w:hAnsi="Arial" w:cs="Arial"/>
          <w:lang w:val="en-US" w:eastAsia="fr-FR"/>
        </w:rPr>
        <w:t xml:space="preserve">  In the ES workflow another deliverable is especially dedicated to policy in WP1. </w:t>
      </w:r>
    </w:p>
    <w:p w14:paraId="07547A01" w14:textId="77777777" w:rsidR="00E91B7A" w:rsidRPr="0090465E" w:rsidRDefault="00E91B7A" w:rsidP="00E91B7A">
      <w:pPr>
        <w:autoSpaceDE w:val="0"/>
        <w:autoSpaceDN w:val="0"/>
        <w:adjustRightInd w:val="0"/>
        <w:spacing w:after="0" w:line="240" w:lineRule="auto"/>
        <w:jc w:val="both"/>
        <w:rPr>
          <w:rFonts w:ascii="Arial" w:hAnsi="Arial" w:cs="Arial"/>
          <w:lang w:val="en-US" w:eastAsia="fr-FR"/>
        </w:rPr>
      </w:pPr>
    </w:p>
    <w:p w14:paraId="6422915A" w14:textId="77777777" w:rsidR="0090465E" w:rsidRPr="0090465E" w:rsidRDefault="29930598" w:rsidP="00E91B7A">
      <w:pPr>
        <w:jc w:val="both"/>
        <w:rPr>
          <w:lang w:val="en-US"/>
        </w:rPr>
      </w:pPr>
      <w:r w:rsidRPr="29930598">
        <w:rPr>
          <w:rFonts w:ascii="Arial" w:hAnsi="Arial" w:cs="Arial"/>
          <w:lang w:val="en-US" w:eastAsia="fr-FR"/>
        </w:rPr>
        <w:t xml:space="preserve">With these findings in mind, the deliverable concludes with an outlook of the next tasks to be elaborated to provide the baseline for a checklist and roadmap to the adoption of ES interoperable solutions. </w:t>
      </w:r>
    </w:p>
    <w:p w14:paraId="0B83C9BC" w14:textId="197679FF" w:rsidR="29930598" w:rsidRPr="00FF2A45" w:rsidRDefault="29930598">
      <w:pPr>
        <w:rPr>
          <w:lang w:val="en-US"/>
        </w:rPr>
      </w:pPr>
      <w:r w:rsidRPr="00FF2A45">
        <w:rPr>
          <w:lang w:val="en-US"/>
        </w:rPr>
        <w:br w:type="page"/>
      </w:r>
    </w:p>
    <w:p w14:paraId="6DDC264E" w14:textId="7F08F04D" w:rsidR="29930598" w:rsidRDefault="29930598" w:rsidP="29930598">
      <w:pPr>
        <w:jc w:val="both"/>
        <w:rPr>
          <w:rFonts w:ascii="Arial" w:hAnsi="Arial" w:cs="Arial"/>
          <w:lang w:val="en-US" w:eastAsia="fr-FR"/>
        </w:rPr>
      </w:pPr>
    </w:p>
    <w:p w14:paraId="562C4FBB" w14:textId="77777777" w:rsidR="008C3F5C" w:rsidRPr="008C3F5C" w:rsidRDefault="008C3F5C" w:rsidP="008C3F5C">
      <w:pPr>
        <w:pStyle w:val="Titre1"/>
      </w:pPr>
      <w:bookmarkStart w:id="149" w:name="_Toc9958103"/>
      <w:r>
        <w:t xml:space="preserve">Scope and </w:t>
      </w:r>
      <w:proofErr w:type="spellStart"/>
      <w:r>
        <w:t>deliverable</w:t>
      </w:r>
      <w:proofErr w:type="spellEnd"/>
      <w:r>
        <w:t xml:space="preserve"> objectives</w:t>
      </w:r>
      <w:bookmarkEnd w:id="149"/>
    </w:p>
    <w:p w14:paraId="56DABE0D" w14:textId="77777777" w:rsidR="00D10D05" w:rsidRDefault="008C3F5C" w:rsidP="00D10D05">
      <w:pPr>
        <w:pStyle w:val="Titre2"/>
        <w:rPr>
          <w:lang w:val="en-US"/>
        </w:rPr>
      </w:pPr>
      <w:bookmarkStart w:id="150" w:name="_Toc9958104"/>
      <w:r>
        <w:rPr>
          <w:lang w:val="en-US"/>
        </w:rPr>
        <w:t>Scope</w:t>
      </w:r>
      <w:bookmarkEnd w:id="150"/>
    </w:p>
    <w:p w14:paraId="69EEA389" w14:textId="77777777" w:rsidR="006B0C48" w:rsidRDefault="006B0C48" w:rsidP="006B0C48">
      <w:pPr>
        <w:autoSpaceDE w:val="0"/>
        <w:autoSpaceDN w:val="0"/>
        <w:adjustRightInd w:val="0"/>
        <w:spacing w:after="0" w:line="240" w:lineRule="auto"/>
        <w:rPr>
          <w:rFonts w:ascii="Arial" w:hAnsi="Arial" w:cs="Arial"/>
          <w:color w:val="000000"/>
          <w:lang w:val="en-US" w:eastAsia="fr-FR"/>
        </w:rPr>
      </w:pPr>
      <w:r w:rsidRPr="006B0C48">
        <w:rPr>
          <w:rFonts w:ascii="Arial" w:hAnsi="Arial" w:cs="Arial"/>
          <w:color w:val="000000"/>
          <w:lang w:val="en-US" w:eastAsia="fr-FR"/>
        </w:rPr>
        <w:t>The exploitation plan is divided into two sections:</w:t>
      </w:r>
    </w:p>
    <w:p w14:paraId="5043CB0F" w14:textId="77777777" w:rsidR="006B0C48" w:rsidRPr="006B0C48" w:rsidRDefault="006B0C48" w:rsidP="006B0C48">
      <w:pPr>
        <w:autoSpaceDE w:val="0"/>
        <w:autoSpaceDN w:val="0"/>
        <w:adjustRightInd w:val="0"/>
        <w:spacing w:after="0" w:line="240" w:lineRule="auto"/>
        <w:rPr>
          <w:rFonts w:ascii="Arial" w:hAnsi="Arial" w:cs="Arial"/>
          <w:color w:val="000000"/>
          <w:lang w:val="en-US" w:eastAsia="fr-FR"/>
        </w:rPr>
      </w:pPr>
    </w:p>
    <w:p w14:paraId="6C2707E1" w14:textId="4D8A74C9" w:rsidR="006B0C48" w:rsidRPr="006B0C48" w:rsidRDefault="29930598" w:rsidP="29930598">
      <w:pPr>
        <w:autoSpaceDE w:val="0"/>
        <w:autoSpaceDN w:val="0"/>
        <w:adjustRightInd w:val="0"/>
        <w:spacing w:after="0" w:line="240" w:lineRule="auto"/>
        <w:jc w:val="both"/>
        <w:rPr>
          <w:rFonts w:ascii="Arial" w:hAnsi="Arial" w:cs="Arial"/>
          <w:color w:val="000000" w:themeColor="text1"/>
          <w:lang w:val="en-US" w:eastAsia="fr-FR"/>
        </w:rPr>
      </w:pPr>
      <w:r w:rsidRPr="29930598">
        <w:rPr>
          <w:rFonts w:ascii="Arial" w:hAnsi="Arial" w:cs="Arial"/>
          <w:color w:val="000000" w:themeColor="text1"/>
          <w:lang w:val="en-US" w:eastAsia="fr-FR"/>
        </w:rPr>
        <w:t>1. A public one related to results that will be disseminated and the corresponding dissemination activities (specifying the target audience and the applied communication strategy);</w:t>
      </w:r>
    </w:p>
    <w:p w14:paraId="289E6858" w14:textId="75068FB6" w:rsidR="006B0C48" w:rsidRPr="006B0C48" w:rsidRDefault="29930598" w:rsidP="29930598">
      <w:pPr>
        <w:autoSpaceDE w:val="0"/>
        <w:autoSpaceDN w:val="0"/>
        <w:adjustRightInd w:val="0"/>
        <w:spacing w:after="0" w:line="240" w:lineRule="auto"/>
        <w:jc w:val="both"/>
        <w:rPr>
          <w:rFonts w:ascii="Arial" w:hAnsi="Arial" w:cs="Arial"/>
          <w:color w:val="000000" w:themeColor="text1"/>
          <w:lang w:val="en-US" w:eastAsia="fr-FR"/>
        </w:rPr>
      </w:pPr>
      <w:r w:rsidRPr="29930598">
        <w:rPr>
          <w:rFonts w:ascii="Arial" w:hAnsi="Arial" w:cs="Arial"/>
          <w:color w:val="000000" w:themeColor="text1"/>
          <w:lang w:val="en-US" w:eastAsia="fr-FR"/>
        </w:rPr>
        <w:t>2. A confidential one describing exploitable results and related planned activities. This section should include:</w:t>
      </w:r>
    </w:p>
    <w:p w14:paraId="3375F81A" w14:textId="080B986E" w:rsidR="006B0C48" w:rsidRPr="006B0C48" w:rsidRDefault="29930598" w:rsidP="29930598">
      <w:pPr>
        <w:pStyle w:val="Paragraphedeliste"/>
        <w:numPr>
          <w:ilvl w:val="0"/>
          <w:numId w:val="16"/>
        </w:numPr>
        <w:autoSpaceDE w:val="0"/>
        <w:autoSpaceDN w:val="0"/>
        <w:adjustRightInd w:val="0"/>
        <w:spacing w:after="0" w:line="240" w:lineRule="auto"/>
        <w:jc w:val="both"/>
        <w:rPr>
          <w:rFonts w:ascii="Arial" w:hAnsi="Arial" w:cs="Arial"/>
          <w:color w:val="000000" w:themeColor="text1"/>
          <w:lang w:val="en-US" w:eastAsia="fr-FR"/>
        </w:rPr>
      </w:pPr>
      <w:r w:rsidRPr="29930598">
        <w:rPr>
          <w:rFonts w:ascii="Arial" w:hAnsi="Arial" w:cs="Arial"/>
          <w:color w:val="000000" w:themeColor="text1"/>
          <w:lang w:val="en-US" w:eastAsia="fr-FR"/>
        </w:rPr>
        <w:t>a verifiable list of all intellectual property rights that have been applied for or registered (e.g. a European patent has been applied for);</w:t>
      </w:r>
    </w:p>
    <w:p w14:paraId="3A767927" w14:textId="2DAC5E2C" w:rsidR="006B0C48" w:rsidRPr="006B0C48" w:rsidRDefault="29930598" w:rsidP="29930598">
      <w:pPr>
        <w:pStyle w:val="Paragraphedeliste"/>
        <w:numPr>
          <w:ilvl w:val="0"/>
          <w:numId w:val="16"/>
        </w:numPr>
        <w:autoSpaceDE w:val="0"/>
        <w:autoSpaceDN w:val="0"/>
        <w:adjustRightInd w:val="0"/>
        <w:spacing w:after="0" w:line="240" w:lineRule="auto"/>
        <w:jc w:val="both"/>
        <w:rPr>
          <w:rFonts w:ascii="Arial" w:hAnsi="Arial" w:cs="Arial"/>
          <w:color w:val="000000" w:themeColor="text1"/>
          <w:lang w:val="en-US" w:eastAsia="fr-FR"/>
        </w:rPr>
      </w:pPr>
      <w:r w:rsidRPr="29930598">
        <w:rPr>
          <w:rFonts w:ascii="Arial" w:hAnsi="Arial" w:cs="Arial"/>
          <w:color w:val="000000" w:themeColor="text1"/>
          <w:lang w:val="en-US" w:eastAsia="fr-FR"/>
        </w:rPr>
        <w:t>a list of all the results that may have commercial or industrial applications (e.g. software, inventions, prototypes, compiled information and data, etc.)</w:t>
      </w:r>
    </w:p>
    <w:p w14:paraId="4A7DC757" w14:textId="77777777" w:rsidR="006B0C48" w:rsidRPr="001C3A0C" w:rsidRDefault="29930598" w:rsidP="29930598">
      <w:pPr>
        <w:pStyle w:val="Paragraphedeliste"/>
        <w:numPr>
          <w:ilvl w:val="0"/>
          <w:numId w:val="16"/>
        </w:numPr>
        <w:autoSpaceDE w:val="0"/>
        <w:autoSpaceDN w:val="0"/>
        <w:adjustRightInd w:val="0"/>
        <w:spacing w:after="0" w:line="240" w:lineRule="auto"/>
        <w:jc w:val="both"/>
        <w:rPr>
          <w:rFonts w:ascii="Arial" w:hAnsi="Arial" w:cs="Arial"/>
          <w:color w:val="000000" w:themeColor="text1"/>
          <w:lang w:val="en-US" w:eastAsia="fr-FR"/>
        </w:rPr>
      </w:pPr>
      <w:r w:rsidRPr="29930598">
        <w:rPr>
          <w:rFonts w:ascii="Arial" w:hAnsi="Arial" w:cs="Arial"/>
          <w:color w:val="000000" w:themeColor="text1"/>
          <w:lang w:val="en-US" w:eastAsia="fr-FR"/>
        </w:rPr>
        <w:t>an explanation of how the foreground has been or is going to be used, in either further research or commercial exploitation activities, including elements such as the following:</w:t>
      </w:r>
    </w:p>
    <w:p w14:paraId="294DDC40" w14:textId="026E49D5" w:rsidR="006B0C48" w:rsidRPr="006B0C48" w:rsidRDefault="29930598" w:rsidP="29930598">
      <w:pPr>
        <w:pStyle w:val="Paragraphedeliste"/>
        <w:numPr>
          <w:ilvl w:val="0"/>
          <w:numId w:val="17"/>
        </w:numPr>
        <w:autoSpaceDE w:val="0"/>
        <w:autoSpaceDN w:val="0"/>
        <w:adjustRightInd w:val="0"/>
        <w:spacing w:after="0" w:line="240" w:lineRule="auto"/>
        <w:ind w:left="1068"/>
        <w:jc w:val="both"/>
        <w:rPr>
          <w:rFonts w:ascii="Arial" w:hAnsi="Arial" w:cs="Arial"/>
          <w:color w:val="000000" w:themeColor="text1"/>
          <w:lang w:val="en-US" w:eastAsia="fr-FR"/>
        </w:rPr>
      </w:pPr>
      <w:r w:rsidRPr="29930598">
        <w:rPr>
          <w:rFonts w:ascii="Arial" w:hAnsi="Arial" w:cs="Arial"/>
          <w:color w:val="000000" w:themeColor="text1"/>
          <w:lang w:val="en-US" w:eastAsia="fr-FR"/>
        </w:rPr>
        <w:t>purpose, main features and benefits of each technology or product, derived from the research results: intended audience, innovative aspects in comparison with technologies and products already available, needs for further R&amp;D activity and implied risks, collaboration needs for exploitation (technology transfer activities);</w:t>
      </w:r>
    </w:p>
    <w:p w14:paraId="7118E16A" w14:textId="3B442F93" w:rsidR="006B0C48" w:rsidRPr="006B0C48" w:rsidRDefault="29930598" w:rsidP="29930598">
      <w:pPr>
        <w:pStyle w:val="Paragraphedeliste"/>
        <w:numPr>
          <w:ilvl w:val="0"/>
          <w:numId w:val="17"/>
        </w:numPr>
        <w:autoSpaceDE w:val="0"/>
        <w:autoSpaceDN w:val="0"/>
        <w:adjustRightInd w:val="0"/>
        <w:spacing w:after="0" w:line="240" w:lineRule="auto"/>
        <w:ind w:left="1068"/>
        <w:jc w:val="both"/>
        <w:rPr>
          <w:rFonts w:ascii="Arial" w:hAnsi="Arial" w:cs="Arial"/>
          <w:color w:val="000000" w:themeColor="text1"/>
          <w:lang w:val="en-US" w:eastAsia="fr-FR"/>
        </w:rPr>
      </w:pPr>
      <w:r w:rsidRPr="29930598">
        <w:rPr>
          <w:rFonts w:ascii="Arial" w:hAnsi="Arial" w:cs="Arial"/>
          <w:color w:val="000000" w:themeColor="text1"/>
          <w:lang w:val="en-US" w:eastAsia="fr-FR"/>
        </w:rPr>
        <w:t>customer detection: identification of the potential customers and the factors that affect their purchasing decisions;</w:t>
      </w:r>
    </w:p>
    <w:p w14:paraId="6E88CF60" w14:textId="21B425B2" w:rsidR="006B0C48" w:rsidRPr="006B0C48" w:rsidRDefault="29930598" w:rsidP="29930598">
      <w:pPr>
        <w:pStyle w:val="Paragraphedeliste"/>
        <w:numPr>
          <w:ilvl w:val="0"/>
          <w:numId w:val="17"/>
        </w:numPr>
        <w:autoSpaceDE w:val="0"/>
        <w:autoSpaceDN w:val="0"/>
        <w:adjustRightInd w:val="0"/>
        <w:spacing w:after="0" w:line="240" w:lineRule="auto"/>
        <w:ind w:left="1068"/>
        <w:jc w:val="both"/>
        <w:rPr>
          <w:rFonts w:ascii="Arial" w:hAnsi="Arial" w:cs="Arial"/>
          <w:color w:val="000000" w:themeColor="text1"/>
          <w:lang w:val="en-US" w:eastAsia="fr-FR"/>
        </w:rPr>
      </w:pPr>
      <w:r w:rsidRPr="29930598">
        <w:rPr>
          <w:rFonts w:ascii="Arial" w:hAnsi="Arial" w:cs="Arial"/>
          <w:color w:val="000000" w:themeColor="text1"/>
          <w:lang w:val="en-US" w:eastAsia="fr-FR"/>
        </w:rPr>
        <w:t>features of the target market: size, growth rate, share that the technology/product could reach, driving factors likely to change the market, legal, technical and commercial barriers, other technologies likely to emerge in the near future;</w:t>
      </w:r>
    </w:p>
    <w:p w14:paraId="6202445B" w14:textId="2CB99E95" w:rsidR="006B0C48" w:rsidRPr="006B0C48" w:rsidRDefault="29930598" w:rsidP="29930598">
      <w:pPr>
        <w:pStyle w:val="Paragraphedeliste"/>
        <w:numPr>
          <w:ilvl w:val="0"/>
          <w:numId w:val="17"/>
        </w:numPr>
        <w:autoSpaceDE w:val="0"/>
        <w:autoSpaceDN w:val="0"/>
        <w:adjustRightInd w:val="0"/>
        <w:spacing w:after="0" w:line="240" w:lineRule="auto"/>
        <w:ind w:left="1068"/>
        <w:jc w:val="both"/>
        <w:rPr>
          <w:rFonts w:ascii="Arial" w:hAnsi="Arial" w:cs="Arial"/>
          <w:color w:val="000000" w:themeColor="text1"/>
          <w:lang w:val="en-US" w:eastAsia="fr-FR"/>
        </w:rPr>
      </w:pPr>
      <w:r w:rsidRPr="29930598">
        <w:rPr>
          <w:rFonts w:ascii="Arial" w:hAnsi="Arial" w:cs="Arial"/>
          <w:color w:val="000000" w:themeColor="text1"/>
          <w:lang w:val="en-US" w:eastAsia="fr-FR"/>
        </w:rPr>
        <w:t>how the participant (or other entity) entitled to the technology exploitation is positioned (or should be positioned) in the market, competing businesses/applications/technologies.</w:t>
      </w:r>
    </w:p>
    <w:p w14:paraId="07459315" w14:textId="77777777" w:rsidR="006B0C48" w:rsidRPr="006B0C48" w:rsidRDefault="006B0C48" w:rsidP="006B0C48">
      <w:pPr>
        <w:autoSpaceDE w:val="0"/>
        <w:autoSpaceDN w:val="0"/>
        <w:adjustRightInd w:val="0"/>
        <w:spacing w:after="0" w:line="240" w:lineRule="auto"/>
        <w:rPr>
          <w:rFonts w:ascii="Arial" w:hAnsi="Arial" w:cs="Arial"/>
          <w:color w:val="000000"/>
          <w:lang w:val="en-US" w:eastAsia="fr-FR"/>
        </w:rPr>
      </w:pPr>
    </w:p>
    <w:p w14:paraId="76F7C082" w14:textId="77777777" w:rsidR="006B0C48" w:rsidRPr="006B0C48" w:rsidRDefault="006B0C48" w:rsidP="006B0C48">
      <w:pPr>
        <w:autoSpaceDE w:val="0"/>
        <w:autoSpaceDN w:val="0"/>
        <w:adjustRightInd w:val="0"/>
        <w:spacing w:after="0" w:line="240" w:lineRule="auto"/>
        <w:rPr>
          <w:rFonts w:ascii="Arial" w:hAnsi="Arial" w:cs="Arial"/>
          <w:color w:val="000000"/>
          <w:lang w:val="en-US" w:eastAsia="fr-FR"/>
        </w:rPr>
      </w:pPr>
      <w:r w:rsidRPr="006B0C48">
        <w:rPr>
          <w:rFonts w:ascii="Arial" w:hAnsi="Arial" w:cs="Arial"/>
          <w:color w:val="000000"/>
          <w:lang w:val="en-US" w:eastAsia="fr-FR"/>
        </w:rPr>
        <w:t>The plan should also describe:</w:t>
      </w:r>
    </w:p>
    <w:p w14:paraId="43F8B6C8" w14:textId="77777777" w:rsidR="006B0C48" w:rsidRPr="006B0C48" w:rsidRDefault="006B0C48" w:rsidP="006B0C48">
      <w:pPr>
        <w:pStyle w:val="Paragraphedeliste"/>
        <w:numPr>
          <w:ilvl w:val="0"/>
          <w:numId w:val="18"/>
        </w:numPr>
        <w:autoSpaceDE w:val="0"/>
        <w:autoSpaceDN w:val="0"/>
        <w:adjustRightInd w:val="0"/>
        <w:spacing w:after="0" w:line="240" w:lineRule="auto"/>
        <w:rPr>
          <w:rFonts w:ascii="Arial" w:hAnsi="Arial" w:cs="Arial"/>
          <w:color w:val="000000"/>
          <w:lang w:val="en-US" w:eastAsia="fr-FR"/>
        </w:rPr>
      </w:pPr>
      <w:r w:rsidRPr="006B0C48">
        <w:rPr>
          <w:rFonts w:ascii="Arial" w:hAnsi="Arial" w:cs="Arial"/>
          <w:color w:val="000000"/>
          <w:lang w:val="en-US" w:eastAsia="fr-FR"/>
        </w:rPr>
        <w:t>the socio-economic impact of the results</w:t>
      </w:r>
    </w:p>
    <w:p w14:paraId="583432C6" w14:textId="77777777" w:rsidR="006B0C48" w:rsidRDefault="006B0C48" w:rsidP="006B0C48">
      <w:pPr>
        <w:pStyle w:val="Paragraphedeliste"/>
        <w:numPr>
          <w:ilvl w:val="0"/>
          <w:numId w:val="18"/>
        </w:numPr>
        <w:rPr>
          <w:rFonts w:ascii="Arial" w:hAnsi="Arial" w:cs="Arial"/>
          <w:color w:val="000000"/>
          <w:lang w:val="en-US" w:eastAsia="fr-FR"/>
        </w:rPr>
      </w:pPr>
      <w:r w:rsidRPr="006B0C48">
        <w:rPr>
          <w:rFonts w:ascii="Arial" w:hAnsi="Arial" w:cs="Arial"/>
          <w:color w:val="000000"/>
          <w:lang w:val="en-US" w:eastAsia="fr-FR"/>
        </w:rPr>
        <w:t>any contributions to standards or policy developments</w:t>
      </w:r>
      <w:r>
        <w:rPr>
          <w:rFonts w:ascii="Arial" w:hAnsi="Arial" w:cs="Arial"/>
          <w:color w:val="000000"/>
          <w:lang w:val="en-US" w:eastAsia="fr-FR"/>
        </w:rPr>
        <w:t xml:space="preserve"> </w:t>
      </w:r>
    </w:p>
    <w:p w14:paraId="6537F28F" w14:textId="77777777" w:rsidR="008A3C33" w:rsidRDefault="008A3C33" w:rsidP="29930598">
      <w:pPr>
        <w:pStyle w:val="Paragraphedeliste"/>
        <w:ind w:left="708"/>
        <w:rPr>
          <w:rFonts w:ascii="Arial" w:hAnsi="Arial" w:cs="Arial"/>
          <w:color w:val="000000" w:themeColor="text1"/>
          <w:lang w:val="en-US" w:eastAsia="fr-FR"/>
        </w:rPr>
      </w:pPr>
    </w:p>
    <w:p w14:paraId="74203A3A" w14:textId="313EE94B" w:rsidR="29930598" w:rsidRPr="00FF2A45" w:rsidRDefault="29930598">
      <w:pPr>
        <w:rPr>
          <w:lang w:val="en-US"/>
        </w:rPr>
      </w:pPr>
      <w:r w:rsidRPr="00FF2A45">
        <w:rPr>
          <w:lang w:val="en-US"/>
        </w:rPr>
        <w:br w:type="page"/>
      </w:r>
    </w:p>
    <w:p w14:paraId="45247564" w14:textId="32EB30B9" w:rsidR="29930598" w:rsidRDefault="29930598" w:rsidP="29930598">
      <w:pPr>
        <w:pStyle w:val="Paragraphedeliste"/>
        <w:ind w:left="0"/>
        <w:rPr>
          <w:rFonts w:ascii="Arial" w:hAnsi="Arial" w:cs="Arial"/>
          <w:color w:val="000000" w:themeColor="text1"/>
          <w:lang w:val="en-US" w:eastAsia="fr-FR"/>
        </w:rPr>
      </w:pPr>
    </w:p>
    <w:p w14:paraId="2C56AF94" w14:textId="77777777" w:rsidR="008A3C33" w:rsidRDefault="008A3C33" w:rsidP="008A3C33">
      <w:pPr>
        <w:pStyle w:val="Titre1"/>
        <w:rPr>
          <w:lang w:eastAsia="fr-FR"/>
        </w:rPr>
      </w:pPr>
      <w:r w:rsidRPr="00FF2A45">
        <w:rPr>
          <w:lang w:val="en-US" w:eastAsia="fr-FR"/>
        </w:rPr>
        <w:t xml:space="preserve"> </w:t>
      </w:r>
      <w:bookmarkStart w:id="151" w:name="_Toc9958105"/>
      <w:proofErr w:type="spellStart"/>
      <w:r>
        <w:rPr>
          <w:lang w:eastAsia="fr-FR"/>
        </w:rPr>
        <w:t>Dissemination</w:t>
      </w:r>
      <w:proofErr w:type="spellEnd"/>
      <w:r>
        <w:rPr>
          <w:lang w:eastAsia="fr-FR"/>
        </w:rPr>
        <w:t xml:space="preserve"> </w:t>
      </w:r>
      <w:proofErr w:type="spellStart"/>
      <w:r>
        <w:rPr>
          <w:lang w:eastAsia="fr-FR"/>
        </w:rPr>
        <w:t>activities</w:t>
      </w:r>
      <w:bookmarkEnd w:id="151"/>
      <w:proofErr w:type="spellEnd"/>
      <w:r>
        <w:rPr>
          <w:lang w:eastAsia="fr-FR"/>
        </w:rPr>
        <w:t xml:space="preserve"> </w:t>
      </w:r>
    </w:p>
    <w:p w14:paraId="66A7FA78" w14:textId="77777777" w:rsidR="008A3C33" w:rsidRPr="008A3C33" w:rsidRDefault="008A3C33" w:rsidP="008A3C33">
      <w:pPr>
        <w:pStyle w:val="Titre2"/>
        <w:rPr>
          <w:lang w:val="en-US" w:eastAsia="fr-FR"/>
        </w:rPr>
      </w:pPr>
      <w:bookmarkStart w:id="152" w:name="_Toc9958106"/>
      <w:r w:rsidRPr="008A3C33">
        <w:rPr>
          <w:lang w:val="en-US" w:eastAsia="fr-FR"/>
        </w:rPr>
        <w:t>Target groups</w:t>
      </w:r>
      <w:bookmarkEnd w:id="152"/>
    </w:p>
    <w:p w14:paraId="195D9408" w14:textId="77777777" w:rsidR="000E191A" w:rsidRPr="000E191A" w:rsidRDefault="000E191A" w:rsidP="000E191A">
      <w:pPr>
        <w:rPr>
          <w:rFonts w:ascii="Arial" w:eastAsia="Arial" w:hAnsi="Arial" w:cs="Arial"/>
          <w:lang w:val="en-US" w:eastAsia="fr-FR"/>
        </w:rPr>
      </w:pPr>
      <w:r w:rsidRPr="000E191A">
        <w:rPr>
          <w:rFonts w:ascii="Arial" w:eastAsia="Arial" w:hAnsi="Arial" w:cs="Arial"/>
          <w:lang w:val="en-US" w:eastAsia="fr-FR"/>
        </w:rPr>
        <w:t>The goal of “dissemination” is to promote and raise awareness about the project achievements, and communicate its benefits to the targeted stakeholder community.</w:t>
      </w:r>
    </w:p>
    <w:p w14:paraId="3604A417" w14:textId="77777777" w:rsidR="000E191A" w:rsidRPr="000E191A" w:rsidRDefault="000E191A" w:rsidP="000E191A">
      <w:pPr>
        <w:rPr>
          <w:rFonts w:ascii="Arial" w:eastAsia="Arial" w:hAnsi="Arial" w:cs="Arial"/>
          <w:lang w:val="en-US" w:eastAsia="fr-FR"/>
        </w:rPr>
      </w:pPr>
      <w:r w:rsidRPr="000E191A">
        <w:rPr>
          <w:rFonts w:ascii="Arial" w:eastAsia="Arial" w:hAnsi="Arial" w:cs="Arial"/>
          <w:lang w:val="en-US" w:eastAsia="fr-FR"/>
        </w:rPr>
        <w:t xml:space="preserve">ES partners include main European and Korean Research institutes, industrial actors and service providers from the different ICT sectors, who will accelerate the creation, management and deployment of new products, services and business models for future </w:t>
      </w:r>
      <w:proofErr w:type="spellStart"/>
      <w:r w:rsidRPr="000E191A">
        <w:rPr>
          <w:rFonts w:ascii="Arial" w:eastAsia="Arial" w:hAnsi="Arial" w:cs="Arial"/>
          <w:lang w:val="en-US" w:eastAsia="fr-FR"/>
        </w:rPr>
        <w:t>IoT</w:t>
      </w:r>
      <w:proofErr w:type="spellEnd"/>
      <w:r w:rsidRPr="000E191A">
        <w:rPr>
          <w:rFonts w:ascii="Arial" w:eastAsia="Arial" w:hAnsi="Arial" w:cs="Arial"/>
          <w:lang w:val="en-US" w:eastAsia="fr-FR"/>
        </w:rPr>
        <w:t xml:space="preserve"> technologies, in the following categories:</w:t>
      </w:r>
    </w:p>
    <w:p w14:paraId="6B17CE22" w14:textId="77777777" w:rsidR="000E191A" w:rsidRPr="000E191A" w:rsidRDefault="000E191A" w:rsidP="000E191A">
      <w:pPr>
        <w:pStyle w:val="Paragraphedeliste"/>
        <w:numPr>
          <w:ilvl w:val="0"/>
          <w:numId w:val="22"/>
        </w:numPr>
        <w:rPr>
          <w:rFonts w:ascii="Arial" w:eastAsia="Arial" w:hAnsi="Arial" w:cs="Arial"/>
          <w:lang w:val="en-US" w:eastAsia="fr-FR"/>
        </w:rPr>
      </w:pPr>
      <w:r w:rsidRPr="000E191A">
        <w:rPr>
          <w:rFonts w:ascii="Arial" w:eastAsia="Arial" w:hAnsi="Arial" w:cs="Arial"/>
          <w:lang w:val="en-US" w:eastAsia="fr-FR"/>
        </w:rPr>
        <w:t>Domestic aids: to improve personal independence of patients and or elderly people</w:t>
      </w:r>
    </w:p>
    <w:p w14:paraId="0B4BEF02" w14:textId="77777777" w:rsidR="000E191A" w:rsidRPr="000E191A" w:rsidRDefault="000E191A" w:rsidP="000E191A">
      <w:pPr>
        <w:pStyle w:val="Paragraphedeliste"/>
        <w:numPr>
          <w:ilvl w:val="0"/>
          <w:numId w:val="22"/>
        </w:numPr>
        <w:rPr>
          <w:rFonts w:ascii="Arial" w:eastAsia="Arial" w:hAnsi="Arial" w:cs="Arial"/>
          <w:lang w:val="en-US" w:eastAsia="fr-FR"/>
        </w:rPr>
      </w:pPr>
      <w:r w:rsidRPr="000E191A">
        <w:rPr>
          <w:rFonts w:ascii="Arial" w:eastAsia="Arial" w:hAnsi="Arial" w:cs="Arial"/>
          <w:lang w:val="en-US" w:eastAsia="fr-FR"/>
        </w:rPr>
        <w:t>Wellbeing coaching: to improve physical and mental conditions.</w:t>
      </w:r>
    </w:p>
    <w:p w14:paraId="7B1CCE8E" w14:textId="77777777" w:rsidR="000E191A" w:rsidRPr="000E191A" w:rsidRDefault="000E191A" w:rsidP="000E191A">
      <w:pPr>
        <w:pStyle w:val="Paragraphedeliste"/>
        <w:numPr>
          <w:ilvl w:val="0"/>
          <w:numId w:val="22"/>
        </w:numPr>
        <w:rPr>
          <w:rFonts w:ascii="Arial" w:eastAsia="Arial" w:hAnsi="Arial" w:cs="Arial"/>
          <w:lang w:val="en-US" w:eastAsia="fr-FR"/>
        </w:rPr>
      </w:pPr>
      <w:r w:rsidRPr="000E191A">
        <w:rPr>
          <w:rFonts w:ascii="Arial" w:eastAsia="Arial" w:hAnsi="Arial" w:cs="Arial"/>
          <w:lang w:val="en-US" w:eastAsia="fr-FR"/>
        </w:rPr>
        <w:t>Management of critical situation for depressive disorder and patients affect from autism</w:t>
      </w:r>
    </w:p>
    <w:p w14:paraId="1B2D0B95" w14:textId="77777777" w:rsidR="000E191A" w:rsidRPr="000E191A" w:rsidRDefault="000E191A" w:rsidP="000E191A">
      <w:pPr>
        <w:pStyle w:val="Paragraphedeliste"/>
        <w:numPr>
          <w:ilvl w:val="0"/>
          <w:numId w:val="22"/>
        </w:numPr>
        <w:rPr>
          <w:rFonts w:ascii="Arial" w:eastAsia="Arial" w:hAnsi="Arial" w:cs="Arial"/>
          <w:lang w:val="en-US" w:eastAsia="fr-FR"/>
        </w:rPr>
      </w:pPr>
      <w:r w:rsidRPr="000E191A">
        <w:rPr>
          <w:rFonts w:ascii="Arial" w:eastAsia="Arial" w:hAnsi="Arial" w:cs="Arial"/>
          <w:lang w:val="en-US" w:eastAsia="fr-FR"/>
        </w:rPr>
        <w:t>Educational training:  to improve learning capabilities</w:t>
      </w:r>
    </w:p>
    <w:p w14:paraId="2A221F7C" w14:textId="77777777" w:rsidR="000E191A" w:rsidRPr="000E191A" w:rsidRDefault="000E191A" w:rsidP="000E191A">
      <w:pPr>
        <w:pStyle w:val="Paragraphedeliste"/>
        <w:numPr>
          <w:ilvl w:val="0"/>
          <w:numId w:val="22"/>
        </w:numPr>
        <w:rPr>
          <w:rFonts w:ascii="Arial" w:eastAsia="Arial" w:hAnsi="Arial" w:cs="Arial"/>
          <w:lang w:val="en-US" w:eastAsia="fr-FR"/>
        </w:rPr>
      </w:pPr>
      <w:r w:rsidRPr="000E191A">
        <w:rPr>
          <w:rFonts w:ascii="Arial" w:eastAsia="Arial" w:hAnsi="Arial" w:cs="Arial"/>
          <w:lang w:val="en-US" w:eastAsia="fr-FR"/>
        </w:rPr>
        <w:t>Entertainment:  Improve retail experience capturing emotions</w:t>
      </w:r>
    </w:p>
    <w:p w14:paraId="7A1E8F0B" w14:textId="77777777" w:rsidR="000E191A" w:rsidRPr="000E191A" w:rsidRDefault="000E191A" w:rsidP="000E191A">
      <w:pPr>
        <w:ind w:left="360"/>
        <w:rPr>
          <w:rFonts w:ascii="Arial" w:eastAsia="Arial" w:hAnsi="Arial" w:cs="Arial"/>
          <w:lang w:val="en-US" w:eastAsia="fr-FR"/>
        </w:rPr>
      </w:pPr>
      <w:r w:rsidRPr="000E191A">
        <w:rPr>
          <w:rFonts w:ascii="Arial" w:eastAsia="Arial" w:hAnsi="Arial" w:cs="Arial"/>
          <w:lang w:val="en-US" w:eastAsia="fr-FR"/>
        </w:rPr>
        <w:t>The project results will be of great interest not only for health, entertainment professionals or learning centers but also to local, national and European authorities (healthy ageing, educational campaign…) who should bring these new technologies into their planning for investment leading to Europe-wide deployment.</w:t>
      </w:r>
    </w:p>
    <w:p w14:paraId="01627F47" w14:textId="77777777" w:rsidR="000E191A" w:rsidRPr="000E191A" w:rsidRDefault="000E191A" w:rsidP="000E191A">
      <w:pPr>
        <w:rPr>
          <w:rFonts w:ascii="Arial" w:eastAsia="Arial" w:hAnsi="Arial" w:cs="Arial"/>
          <w:lang w:val="en-US" w:eastAsia="fr-FR"/>
        </w:rPr>
      </w:pPr>
      <w:r w:rsidRPr="000E191A">
        <w:rPr>
          <w:rFonts w:ascii="Arial" w:eastAsia="Arial" w:hAnsi="Arial" w:cs="Arial"/>
          <w:lang w:val="en-US" w:eastAsia="fr-FR"/>
        </w:rPr>
        <w:t>The results will, if properly presented and disseminated, be of great interest for potential end users, but also for industry and business users as catalyzer of new breakthrough technologies in the Internet of things to improve the daily life quality.</w:t>
      </w:r>
    </w:p>
    <w:p w14:paraId="3AB97806" w14:textId="77777777" w:rsidR="000E191A" w:rsidRPr="000E191A" w:rsidRDefault="000E191A" w:rsidP="000E191A">
      <w:pPr>
        <w:rPr>
          <w:rFonts w:ascii="Arial" w:eastAsia="Arial" w:hAnsi="Arial" w:cs="Arial"/>
          <w:lang w:val="en-US" w:eastAsia="fr-FR"/>
        </w:rPr>
      </w:pPr>
      <w:r w:rsidRPr="000E191A">
        <w:rPr>
          <w:rFonts w:ascii="Arial" w:eastAsia="Arial" w:hAnsi="Arial" w:cs="Arial"/>
          <w:lang w:val="en-US" w:eastAsia="fr-FR"/>
        </w:rPr>
        <w:t>The dissemination process aims to spread information among all potentially concerned stakeholders and to all levels of policy-makers, as well as to certification and standardization bodies, engineering organizations and universities.</w:t>
      </w:r>
    </w:p>
    <w:p w14:paraId="783E3E9E" w14:textId="77777777" w:rsidR="000E191A" w:rsidRPr="000E191A" w:rsidRDefault="000E191A" w:rsidP="000E191A">
      <w:pPr>
        <w:rPr>
          <w:rFonts w:ascii="Arial" w:eastAsia="Arial" w:hAnsi="Arial" w:cs="Arial"/>
          <w:lang w:val="en-US" w:eastAsia="fr-FR"/>
        </w:rPr>
      </w:pPr>
      <w:r w:rsidRPr="000E191A">
        <w:rPr>
          <w:rFonts w:ascii="Arial" w:eastAsia="Arial" w:hAnsi="Arial" w:cs="Arial"/>
          <w:lang w:val="en-US" w:eastAsia="fr-FR"/>
        </w:rPr>
        <w:t xml:space="preserve">Dissemination of research results occurs mainly through scientific publications in journals and conference proceedings, as well as by presentations in these conferences and other venues. This approach will be eased by the research and academic organizations participating to the ES consortium. These include venues in specific to the application domain of this project (i.e. emotion in smart environment systems), as well as in venues related to fields applied in the project (i.e. Artificial Intelligence, Machine Learning, </w:t>
      </w:r>
      <w:proofErr w:type="spellStart"/>
      <w:r w:rsidRPr="000E191A">
        <w:rPr>
          <w:rFonts w:ascii="Arial" w:eastAsia="Arial" w:hAnsi="Arial" w:cs="Arial"/>
          <w:lang w:val="en-US" w:eastAsia="fr-FR"/>
        </w:rPr>
        <w:t>IoT</w:t>
      </w:r>
      <w:proofErr w:type="spellEnd"/>
      <w:r w:rsidRPr="000E191A">
        <w:rPr>
          <w:rFonts w:ascii="Arial" w:eastAsia="Arial" w:hAnsi="Arial" w:cs="Arial"/>
          <w:lang w:val="en-US" w:eastAsia="fr-FR"/>
        </w:rPr>
        <w:t>, Robotics and so on). The following institution has been or are currently involved in numerous venues:</w:t>
      </w:r>
    </w:p>
    <w:p w14:paraId="06F520CC" w14:textId="77777777" w:rsidR="000E191A" w:rsidRPr="000E191A" w:rsidRDefault="000E191A" w:rsidP="000E191A">
      <w:pPr>
        <w:pStyle w:val="Paragraphedeliste"/>
        <w:numPr>
          <w:ilvl w:val="0"/>
          <w:numId w:val="23"/>
        </w:numPr>
        <w:rPr>
          <w:rFonts w:ascii="Arial" w:eastAsia="Arial" w:hAnsi="Arial" w:cs="Arial"/>
          <w:lang w:val="en-US" w:eastAsia="fr-FR"/>
        </w:rPr>
      </w:pPr>
      <w:proofErr w:type="spellStart"/>
      <w:r w:rsidRPr="000E191A">
        <w:rPr>
          <w:rFonts w:ascii="Arial" w:eastAsia="Arial" w:hAnsi="Arial" w:cs="Arial"/>
          <w:lang w:val="en-US" w:eastAsia="fr-FR"/>
        </w:rPr>
        <w:t>Université</w:t>
      </w:r>
      <w:proofErr w:type="spellEnd"/>
      <w:r w:rsidRPr="000E191A">
        <w:rPr>
          <w:rFonts w:ascii="Arial" w:eastAsia="Arial" w:hAnsi="Arial" w:cs="Arial"/>
          <w:lang w:val="en-US" w:eastAsia="fr-FR"/>
        </w:rPr>
        <w:t xml:space="preserve"> Paris-Est </w:t>
      </w:r>
      <w:proofErr w:type="spellStart"/>
      <w:r w:rsidRPr="000E191A">
        <w:rPr>
          <w:rFonts w:ascii="Arial" w:eastAsia="Arial" w:hAnsi="Arial" w:cs="Arial"/>
          <w:lang w:val="en-US" w:eastAsia="fr-FR"/>
        </w:rPr>
        <w:t>Créteil</w:t>
      </w:r>
      <w:proofErr w:type="spellEnd"/>
    </w:p>
    <w:p w14:paraId="04F7ED15" w14:textId="77777777" w:rsidR="000E191A" w:rsidRPr="000E191A" w:rsidRDefault="000E191A" w:rsidP="000E191A">
      <w:pPr>
        <w:pStyle w:val="Paragraphedeliste"/>
        <w:numPr>
          <w:ilvl w:val="1"/>
          <w:numId w:val="23"/>
        </w:numPr>
        <w:rPr>
          <w:rFonts w:ascii="Arial" w:eastAsia="Arial" w:hAnsi="Arial" w:cs="Arial"/>
          <w:lang w:val="en-US" w:eastAsia="fr-FR"/>
        </w:rPr>
      </w:pPr>
      <w:r w:rsidRPr="000E191A">
        <w:rPr>
          <w:rFonts w:ascii="Arial" w:eastAsia="Arial" w:hAnsi="Arial" w:cs="Arial"/>
          <w:lang w:val="en-US" w:eastAsia="fr-FR"/>
        </w:rPr>
        <w:lastRenderedPageBreak/>
        <w:t>Paper published at the main track of Ro-Man 2017 conference, in Lisbon, Portugal</w:t>
      </w:r>
    </w:p>
    <w:p w14:paraId="364EF03B" w14:textId="77777777" w:rsidR="000E191A" w:rsidRPr="000E191A" w:rsidRDefault="000E191A" w:rsidP="000E191A">
      <w:pPr>
        <w:pStyle w:val="Paragraphedeliste"/>
        <w:numPr>
          <w:ilvl w:val="1"/>
          <w:numId w:val="23"/>
        </w:numPr>
        <w:rPr>
          <w:rFonts w:ascii="Arial" w:eastAsia="Arial" w:hAnsi="Arial" w:cs="Arial"/>
          <w:lang w:val="en-US" w:eastAsia="fr-FR"/>
        </w:rPr>
      </w:pPr>
      <w:r w:rsidRPr="000E191A">
        <w:rPr>
          <w:rFonts w:ascii="Arial" w:eastAsia="Arial" w:hAnsi="Arial" w:cs="Arial"/>
          <w:lang w:val="en-US" w:eastAsia="fr-FR"/>
        </w:rPr>
        <w:t>Organization and talk at the Autonomous Robot Ontology Workshop, part of Ro-Man 2017 conference</w:t>
      </w:r>
    </w:p>
    <w:p w14:paraId="0D62EAB8" w14:textId="77777777" w:rsidR="000E191A" w:rsidRPr="000E191A" w:rsidRDefault="000E191A" w:rsidP="000E191A">
      <w:pPr>
        <w:pStyle w:val="Paragraphedeliste"/>
        <w:numPr>
          <w:ilvl w:val="1"/>
          <w:numId w:val="23"/>
        </w:numPr>
        <w:rPr>
          <w:rFonts w:ascii="Arial" w:eastAsia="Arial" w:hAnsi="Arial" w:cs="Arial"/>
          <w:lang w:val="en-US" w:eastAsia="fr-FR"/>
        </w:rPr>
      </w:pPr>
      <w:r w:rsidRPr="000E191A">
        <w:rPr>
          <w:rFonts w:ascii="Arial" w:eastAsia="Arial" w:hAnsi="Arial" w:cs="Arial"/>
          <w:lang w:val="en-US" w:eastAsia="fr-FR"/>
        </w:rPr>
        <w:t>Organization of the Assistance and Service Robotics in a Human Environment (AR) Workshop in IROS 2017.</w:t>
      </w:r>
    </w:p>
    <w:p w14:paraId="26D33BCF" w14:textId="77777777" w:rsidR="000E191A" w:rsidRPr="000E191A" w:rsidRDefault="000E191A" w:rsidP="000E191A">
      <w:pPr>
        <w:pStyle w:val="Paragraphedeliste"/>
        <w:numPr>
          <w:ilvl w:val="1"/>
          <w:numId w:val="23"/>
        </w:numPr>
        <w:rPr>
          <w:rFonts w:ascii="Arial" w:eastAsia="Arial" w:hAnsi="Arial" w:cs="Arial"/>
          <w:lang w:val="en-US" w:eastAsia="fr-FR"/>
        </w:rPr>
      </w:pPr>
      <w:r w:rsidRPr="000E191A">
        <w:rPr>
          <w:rFonts w:ascii="Arial" w:eastAsia="Arial" w:hAnsi="Arial" w:cs="Arial"/>
          <w:lang w:val="en-US" w:eastAsia="fr-FR"/>
        </w:rPr>
        <w:t>Two papers accepted and presented at AAAI Fall Symposium Series 2017</w:t>
      </w:r>
    </w:p>
    <w:p w14:paraId="10AA3910" w14:textId="77777777" w:rsidR="000E191A" w:rsidRPr="000E191A" w:rsidRDefault="000E191A" w:rsidP="000E191A">
      <w:pPr>
        <w:pStyle w:val="Paragraphedeliste"/>
        <w:ind w:left="1440"/>
        <w:rPr>
          <w:rFonts w:ascii="Arial" w:eastAsia="Arial" w:hAnsi="Arial" w:cs="Arial"/>
          <w:lang w:val="en-US" w:eastAsia="fr-FR"/>
        </w:rPr>
      </w:pPr>
    </w:p>
    <w:p w14:paraId="5F1884BE" w14:textId="77777777" w:rsidR="00056630" w:rsidRDefault="00056630" w:rsidP="00056630">
      <w:pPr>
        <w:pStyle w:val="Paragraphedeliste"/>
        <w:numPr>
          <w:ilvl w:val="0"/>
          <w:numId w:val="23"/>
        </w:numPr>
        <w:jc w:val="both"/>
        <w:rPr>
          <w:ins w:id="153" w:author="CHIETERA Andreina" w:date="2019-05-22T17:20:00Z"/>
          <w:rFonts w:asciiTheme="minorHAnsi" w:eastAsia="Arial" w:hAnsiTheme="minorHAnsi" w:cstheme="minorHAnsi"/>
          <w:lang w:val="en-US" w:eastAsia="fr-FR"/>
        </w:rPr>
      </w:pPr>
      <w:ins w:id="154" w:author="CHIETERA Andreina" w:date="2019-05-22T17:20:00Z">
        <w:r w:rsidRPr="009C3099">
          <w:rPr>
            <w:rFonts w:asciiTheme="minorHAnsi" w:eastAsia="Arial" w:hAnsiTheme="minorHAnsi" w:cstheme="minorHAnsi"/>
            <w:lang w:val="en-US" w:eastAsia="fr-FR"/>
          </w:rPr>
          <w:t xml:space="preserve">Universidad </w:t>
        </w:r>
        <w:proofErr w:type="spellStart"/>
        <w:r w:rsidRPr="009C3099">
          <w:rPr>
            <w:rFonts w:asciiTheme="minorHAnsi" w:eastAsia="Arial" w:hAnsiTheme="minorHAnsi" w:cstheme="minorHAnsi"/>
            <w:lang w:val="en-US" w:eastAsia="fr-FR"/>
          </w:rPr>
          <w:t>Politécnica</w:t>
        </w:r>
        <w:proofErr w:type="spellEnd"/>
        <w:r w:rsidRPr="009C3099">
          <w:rPr>
            <w:rFonts w:asciiTheme="minorHAnsi" w:eastAsia="Arial" w:hAnsiTheme="minorHAnsi" w:cstheme="minorHAnsi"/>
            <w:lang w:val="en-US" w:eastAsia="fr-FR"/>
          </w:rPr>
          <w:t xml:space="preserve"> de Madrid</w:t>
        </w:r>
      </w:ins>
    </w:p>
    <w:p w14:paraId="4AA95014" w14:textId="77777777" w:rsidR="00056630" w:rsidRPr="003349B8" w:rsidRDefault="00056630" w:rsidP="00056630">
      <w:pPr>
        <w:pStyle w:val="Paragraphedeliste"/>
        <w:numPr>
          <w:ilvl w:val="1"/>
          <w:numId w:val="23"/>
        </w:numPr>
        <w:jc w:val="both"/>
        <w:rPr>
          <w:ins w:id="155" w:author="CHIETERA Andreina" w:date="2019-05-22T17:20:00Z"/>
          <w:rFonts w:asciiTheme="minorHAnsi" w:eastAsia="Arial" w:hAnsiTheme="minorHAnsi" w:cstheme="minorHAnsi"/>
          <w:lang w:val="en-US" w:eastAsia="fr-FR"/>
        </w:rPr>
      </w:pPr>
      <w:ins w:id="156" w:author="CHIETERA Andreina" w:date="2019-05-22T17:20:00Z">
        <w:r>
          <w:rPr>
            <w:rFonts w:asciiTheme="minorHAnsi" w:eastAsia="Arial" w:hAnsiTheme="minorHAnsi" w:cstheme="minorHAnsi"/>
            <w:lang w:val="en-US" w:eastAsia="fr-FR"/>
          </w:rPr>
          <w:t xml:space="preserve">Paper published at </w:t>
        </w:r>
        <w:r w:rsidRPr="003349B8">
          <w:rPr>
            <w:lang w:val="en-US"/>
          </w:rPr>
          <w:t>Information Processing and Management</w:t>
        </w:r>
        <w:r>
          <w:rPr>
            <w:lang w:val="en-US"/>
          </w:rPr>
          <w:t xml:space="preserve">. </w:t>
        </w:r>
        <w:r w:rsidRPr="00737124">
          <w:rPr>
            <w:lang w:val="pt-BR"/>
          </w:rPr>
          <w:t xml:space="preserve">Rodrigo Barbado, Oscar Araque &amp; Carlos A. Iglesias. </w:t>
        </w:r>
        <w:r w:rsidRPr="00E1431B">
          <w:rPr>
            <w:lang w:val="en-US"/>
          </w:rPr>
          <w:t xml:space="preserve">(2019). A framework for fake review detection in online consumer electronics retailers. </w:t>
        </w:r>
        <w:proofErr w:type="spellStart"/>
        <w:r w:rsidRPr="00E1431B">
          <w:rPr>
            <w:lang w:val="es-ES"/>
          </w:rPr>
          <w:t>Information</w:t>
        </w:r>
        <w:proofErr w:type="spellEnd"/>
        <w:r w:rsidRPr="00E1431B">
          <w:rPr>
            <w:lang w:val="es-ES"/>
          </w:rPr>
          <w:t xml:space="preserve"> </w:t>
        </w:r>
        <w:proofErr w:type="spellStart"/>
        <w:r w:rsidRPr="00E1431B">
          <w:rPr>
            <w:lang w:val="es-ES"/>
          </w:rPr>
          <w:t>Processing</w:t>
        </w:r>
        <w:proofErr w:type="spellEnd"/>
        <w:r w:rsidRPr="00E1431B">
          <w:rPr>
            <w:lang w:val="es-ES"/>
          </w:rPr>
          <w:t xml:space="preserve"> and Management, 56 (4), 1234-1244</w:t>
        </w:r>
        <w:r>
          <w:rPr>
            <w:lang w:val="es-ES"/>
          </w:rPr>
          <w:t xml:space="preserve"> (Q1)</w:t>
        </w:r>
        <w:r w:rsidRPr="00E1431B">
          <w:rPr>
            <w:lang w:val="es-ES"/>
          </w:rPr>
          <w:t>.</w:t>
        </w:r>
      </w:ins>
    </w:p>
    <w:p w14:paraId="5C71EE0C" w14:textId="77777777" w:rsidR="00056630" w:rsidRPr="003349B8" w:rsidRDefault="00056630" w:rsidP="00056630">
      <w:pPr>
        <w:pStyle w:val="Paragraphedeliste"/>
        <w:numPr>
          <w:ilvl w:val="1"/>
          <w:numId w:val="23"/>
        </w:numPr>
        <w:rPr>
          <w:ins w:id="157" w:author="CHIETERA Andreina" w:date="2019-05-22T17:20:00Z"/>
          <w:lang w:val="en-US"/>
        </w:rPr>
      </w:pPr>
      <w:ins w:id="158" w:author="CHIETERA Andreina" w:date="2019-05-22T17:20:00Z">
        <w:r w:rsidRPr="003349B8">
          <w:rPr>
            <w:lang w:val="en-US"/>
          </w:rPr>
          <w:t xml:space="preserve">Paper published at Knowledge Based Systems. </w:t>
        </w:r>
        <w:r w:rsidRPr="00737124">
          <w:rPr>
            <w:lang w:val="en-US"/>
          </w:rPr>
          <w:t xml:space="preserve">Oscar </w:t>
        </w:r>
        <w:proofErr w:type="spellStart"/>
        <w:r w:rsidRPr="00737124">
          <w:rPr>
            <w:lang w:val="en-US"/>
          </w:rPr>
          <w:t>Araque</w:t>
        </w:r>
        <w:proofErr w:type="spellEnd"/>
        <w:r w:rsidRPr="00737124">
          <w:rPr>
            <w:lang w:val="en-US"/>
          </w:rPr>
          <w:t xml:space="preserve">, </w:t>
        </w:r>
        <w:proofErr w:type="spellStart"/>
        <w:r w:rsidRPr="00737124">
          <w:rPr>
            <w:lang w:val="en-US"/>
          </w:rPr>
          <w:t>Ganggao</w:t>
        </w:r>
        <w:proofErr w:type="spellEnd"/>
        <w:r w:rsidRPr="00737124">
          <w:rPr>
            <w:lang w:val="en-US"/>
          </w:rPr>
          <w:t xml:space="preserve"> Zhu &amp; Carlos A. Iglesias. </w:t>
        </w:r>
        <w:r w:rsidRPr="003349B8">
          <w:rPr>
            <w:lang w:val="en-US"/>
          </w:rPr>
          <w:t>(2019). A Semantic Similarity-Based Perspective of Affect Lexicons for Sentiment Analysis. Knowledge Based Systems</w:t>
        </w:r>
        <w:r>
          <w:rPr>
            <w:lang w:val="en-US"/>
          </w:rPr>
          <w:t xml:space="preserve"> (Q1)</w:t>
        </w:r>
        <w:r w:rsidRPr="003349B8">
          <w:rPr>
            <w:lang w:val="en-US"/>
          </w:rPr>
          <w:t>.</w:t>
        </w:r>
        <w:r>
          <w:rPr>
            <w:lang w:val="en-US"/>
          </w:rPr>
          <w:t xml:space="preserve"> </w:t>
        </w:r>
      </w:ins>
    </w:p>
    <w:p w14:paraId="19C639F3" w14:textId="77777777" w:rsidR="00056630" w:rsidRPr="009C3099" w:rsidRDefault="00056630" w:rsidP="00056630">
      <w:pPr>
        <w:pStyle w:val="Paragraphedeliste"/>
        <w:numPr>
          <w:ilvl w:val="1"/>
          <w:numId w:val="23"/>
        </w:numPr>
        <w:jc w:val="both"/>
        <w:rPr>
          <w:ins w:id="159" w:author="CHIETERA Andreina" w:date="2019-05-22T17:20:00Z"/>
          <w:rFonts w:asciiTheme="minorHAnsi" w:eastAsia="Arial" w:hAnsiTheme="minorHAnsi" w:cstheme="minorHAnsi"/>
          <w:lang w:val="en-US" w:eastAsia="fr-FR"/>
        </w:rPr>
      </w:pPr>
      <w:ins w:id="160" w:author="CHIETERA Andreina" w:date="2019-05-22T17:20:00Z">
        <w:r w:rsidRPr="009C3099">
          <w:rPr>
            <w:rFonts w:asciiTheme="minorHAnsi" w:eastAsia="Arial" w:hAnsiTheme="minorHAnsi" w:cstheme="minorHAnsi"/>
            <w:lang w:val="en-US" w:eastAsia="fr-FR"/>
          </w:rPr>
          <w:t xml:space="preserve">Paper published at MDPI Sensors. </w:t>
        </w:r>
        <w:r w:rsidRPr="009C3099">
          <w:rPr>
            <w:rFonts w:asciiTheme="minorHAnsi" w:eastAsia="Arial" w:hAnsiTheme="minorHAnsi" w:cstheme="minorHAnsi"/>
            <w:lang w:val="pt-BR" w:eastAsia="fr-FR"/>
          </w:rPr>
          <w:t>Sergio Muñoz López, Oscar Araque, J. Fernando Sánchez-</w:t>
        </w:r>
        <w:proofErr w:type="spellStart"/>
        <w:r w:rsidRPr="009C3099">
          <w:rPr>
            <w:rFonts w:asciiTheme="minorHAnsi" w:eastAsia="Arial" w:hAnsiTheme="minorHAnsi" w:cstheme="minorHAnsi"/>
            <w:lang w:val="pt-BR" w:eastAsia="fr-FR"/>
          </w:rPr>
          <w:t>Rada</w:t>
        </w:r>
        <w:proofErr w:type="spellEnd"/>
        <w:r w:rsidRPr="009C3099">
          <w:rPr>
            <w:rFonts w:asciiTheme="minorHAnsi" w:eastAsia="Arial" w:hAnsiTheme="minorHAnsi" w:cstheme="minorHAnsi"/>
            <w:lang w:val="pt-BR" w:eastAsia="fr-FR"/>
          </w:rPr>
          <w:t xml:space="preserve"> &amp; Carlos A. Iglesias. </w:t>
        </w:r>
        <w:r w:rsidRPr="009C3099">
          <w:rPr>
            <w:rFonts w:asciiTheme="minorHAnsi" w:eastAsia="Arial" w:hAnsiTheme="minorHAnsi" w:cstheme="minorHAnsi"/>
            <w:lang w:val="en-US" w:eastAsia="fr-FR"/>
          </w:rPr>
          <w:t>(2018). An Emotion Aware Task Automation Architecture Based on Semantic Technologies for Smart Offices. Sensors, 18 (5), 1499. JCR 2.677 (Q1).</w:t>
        </w:r>
      </w:ins>
    </w:p>
    <w:p w14:paraId="64A9CEDB" w14:textId="77777777" w:rsidR="00056630" w:rsidRPr="009C3099" w:rsidRDefault="00056630" w:rsidP="00056630">
      <w:pPr>
        <w:pStyle w:val="Paragraphedeliste"/>
        <w:numPr>
          <w:ilvl w:val="1"/>
          <w:numId w:val="23"/>
        </w:numPr>
        <w:jc w:val="both"/>
        <w:rPr>
          <w:ins w:id="161" w:author="CHIETERA Andreina" w:date="2019-05-22T17:20:00Z"/>
          <w:rFonts w:asciiTheme="minorHAnsi" w:eastAsia="Arial" w:hAnsiTheme="minorHAnsi" w:cstheme="minorHAnsi"/>
          <w:lang w:val="en-US" w:eastAsia="fr-FR"/>
        </w:rPr>
      </w:pPr>
      <w:ins w:id="162" w:author="CHIETERA Andreina" w:date="2019-05-22T17:20:00Z">
        <w:r w:rsidRPr="009C3099">
          <w:rPr>
            <w:rFonts w:asciiTheme="minorHAnsi" w:eastAsia="Arial" w:hAnsiTheme="minorHAnsi" w:cstheme="minorHAnsi"/>
            <w:lang w:val="en-US" w:eastAsia="fr-FR"/>
          </w:rPr>
          <w:t xml:space="preserve">Paper published at Transactions on Knowledge and Data Engineering. </w:t>
        </w:r>
        <w:proofErr w:type="spellStart"/>
        <w:r w:rsidRPr="009C3099">
          <w:rPr>
            <w:rFonts w:asciiTheme="minorHAnsi" w:eastAsia="Arial" w:hAnsiTheme="minorHAnsi" w:cstheme="minorHAnsi"/>
            <w:lang w:val="en-US" w:eastAsia="fr-FR"/>
          </w:rPr>
          <w:t>Ganggao</w:t>
        </w:r>
        <w:proofErr w:type="spellEnd"/>
        <w:r w:rsidRPr="009C3099">
          <w:rPr>
            <w:rFonts w:asciiTheme="minorHAnsi" w:eastAsia="Arial" w:hAnsiTheme="minorHAnsi" w:cstheme="minorHAnsi"/>
            <w:lang w:val="en-US" w:eastAsia="fr-FR"/>
          </w:rPr>
          <w:t xml:space="preserve"> Zhu &amp; Carlos A. Iglesias. (2017). Computing Semantic Similarity of Concepts in Knowledge Graphs. Transactions on Knowledge and Data Engineering, 29 (1), 72-85. JCR 2,476 (Q1)</w:t>
        </w:r>
      </w:ins>
    </w:p>
    <w:p w14:paraId="61718E82" w14:textId="77777777" w:rsidR="00056630" w:rsidRPr="009C3099" w:rsidRDefault="00056630" w:rsidP="00056630">
      <w:pPr>
        <w:pStyle w:val="Paragraphedeliste"/>
        <w:numPr>
          <w:ilvl w:val="1"/>
          <w:numId w:val="23"/>
        </w:numPr>
        <w:jc w:val="both"/>
        <w:rPr>
          <w:ins w:id="163" w:author="CHIETERA Andreina" w:date="2019-05-22T17:20:00Z"/>
          <w:rFonts w:asciiTheme="minorHAnsi" w:eastAsia="Arial" w:hAnsiTheme="minorHAnsi" w:cstheme="minorHAnsi"/>
          <w:lang w:val="en-US" w:eastAsia="fr-FR"/>
        </w:rPr>
      </w:pPr>
      <w:ins w:id="164" w:author="CHIETERA Andreina" w:date="2019-05-22T17:20:00Z">
        <w:r w:rsidRPr="009C3099">
          <w:rPr>
            <w:rFonts w:asciiTheme="minorHAnsi" w:eastAsia="Arial" w:hAnsiTheme="minorHAnsi" w:cstheme="minorHAnsi"/>
            <w:lang w:val="en-US" w:eastAsia="fr-FR"/>
          </w:rPr>
          <w:t xml:space="preserve">Paper published at Expert Systems with Applications. </w:t>
        </w:r>
        <w:r w:rsidRPr="00737124">
          <w:rPr>
            <w:rFonts w:asciiTheme="minorHAnsi" w:eastAsia="Arial" w:hAnsiTheme="minorHAnsi" w:cstheme="minorHAnsi"/>
            <w:lang w:val="en-US" w:eastAsia="fr-FR"/>
          </w:rPr>
          <w:t xml:space="preserve">Oscar </w:t>
        </w:r>
        <w:proofErr w:type="spellStart"/>
        <w:r w:rsidRPr="00737124">
          <w:rPr>
            <w:rFonts w:asciiTheme="minorHAnsi" w:eastAsia="Arial" w:hAnsiTheme="minorHAnsi" w:cstheme="minorHAnsi"/>
            <w:lang w:val="en-US" w:eastAsia="fr-FR"/>
          </w:rPr>
          <w:t>Araque</w:t>
        </w:r>
        <w:proofErr w:type="spellEnd"/>
        <w:r w:rsidRPr="00737124">
          <w:rPr>
            <w:rFonts w:asciiTheme="minorHAnsi" w:eastAsia="Arial" w:hAnsiTheme="minorHAnsi" w:cstheme="minorHAnsi"/>
            <w:lang w:val="en-US" w:eastAsia="fr-FR"/>
          </w:rPr>
          <w:t xml:space="preserve">, Ignacio </w:t>
        </w:r>
        <w:proofErr w:type="spellStart"/>
        <w:r w:rsidRPr="00737124">
          <w:rPr>
            <w:rFonts w:asciiTheme="minorHAnsi" w:eastAsia="Arial" w:hAnsiTheme="minorHAnsi" w:cstheme="minorHAnsi"/>
            <w:lang w:val="en-US" w:eastAsia="fr-FR"/>
          </w:rPr>
          <w:t>Corcuera-Platas</w:t>
        </w:r>
        <w:proofErr w:type="spellEnd"/>
        <w:r w:rsidRPr="00737124">
          <w:rPr>
            <w:rFonts w:asciiTheme="minorHAnsi" w:eastAsia="Arial" w:hAnsiTheme="minorHAnsi" w:cstheme="minorHAnsi"/>
            <w:lang w:val="en-US" w:eastAsia="fr-FR"/>
          </w:rPr>
          <w:t xml:space="preserve">, J. Fernando Sánchez-Rada &amp; Carlos A. Iglesias. </w:t>
        </w:r>
        <w:r w:rsidRPr="009C3099">
          <w:rPr>
            <w:rFonts w:asciiTheme="minorHAnsi" w:eastAsia="Arial" w:hAnsiTheme="minorHAnsi" w:cstheme="minorHAnsi"/>
            <w:lang w:val="en-US" w:eastAsia="fr-FR"/>
          </w:rPr>
          <w:t>(2017). Enhancing Deep Learning Sentiment Analysis with Ensemble Techniques in Social Applications. Expert Systems with Applications. JCR Q1 (2.981)</w:t>
        </w:r>
      </w:ins>
    </w:p>
    <w:p w14:paraId="5C750118" w14:textId="77777777" w:rsidR="00056630" w:rsidRPr="009C3099" w:rsidRDefault="00056630" w:rsidP="00056630">
      <w:pPr>
        <w:pStyle w:val="Paragraphedeliste"/>
        <w:numPr>
          <w:ilvl w:val="1"/>
          <w:numId w:val="23"/>
        </w:numPr>
        <w:jc w:val="both"/>
        <w:rPr>
          <w:ins w:id="165" w:author="CHIETERA Andreina" w:date="2019-05-22T17:20:00Z"/>
          <w:rFonts w:asciiTheme="minorHAnsi" w:eastAsia="Arial" w:hAnsiTheme="minorHAnsi" w:cstheme="minorHAnsi"/>
          <w:lang w:val="en-US" w:eastAsia="fr-FR"/>
        </w:rPr>
      </w:pPr>
      <w:ins w:id="166" w:author="CHIETERA Andreina" w:date="2019-05-22T17:20:00Z">
        <w:r w:rsidRPr="009C3099">
          <w:rPr>
            <w:rFonts w:asciiTheme="minorHAnsi" w:eastAsia="Arial" w:hAnsiTheme="minorHAnsi" w:cstheme="minorHAnsi"/>
            <w:lang w:val="en-US" w:eastAsia="fr-FR"/>
          </w:rPr>
          <w:t xml:space="preserve">Paper published at Knowledge-Based Systems. </w:t>
        </w:r>
        <w:proofErr w:type="spellStart"/>
        <w:r w:rsidRPr="00737124">
          <w:rPr>
            <w:rFonts w:asciiTheme="minorHAnsi" w:eastAsia="Arial" w:hAnsiTheme="minorHAnsi" w:cstheme="minorHAnsi"/>
            <w:lang w:val="en-US" w:eastAsia="fr-FR"/>
          </w:rPr>
          <w:t>Ganggao</w:t>
        </w:r>
        <w:proofErr w:type="spellEnd"/>
        <w:r w:rsidRPr="00737124">
          <w:rPr>
            <w:rFonts w:asciiTheme="minorHAnsi" w:eastAsia="Arial" w:hAnsiTheme="minorHAnsi" w:cstheme="minorHAnsi"/>
            <w:lang w:val="en-US" w:eastAsia="fr-FR"/>
          </w:rPr>
          <w:t xml:space="preserve"> Zhu &amp; Carlos A. Iglesias. </w:t>
        </w:r>
        <w:r w:rsidRPr="009C3099">
          <w:rPr>
            <w:rFonts w:asciiTheme="minorHAnsi" w:eastAsia="Arial" w:hAnsiTheme="minorHAnsi" w:cstheme="minorHAnsi"/>
            <w:lang w:val="en-US" w:eastAsia="fr-FR"/>
          </w:rPr>
          <w:t xml:space="preserve">(2017). </w:t>
        </w:r>
        <w:proofErr w:type="spellStart"/>
        <w:r w:rsidRPr="009C3099">
          <w:rPr>
            <w:rFonts w:asciiTheme="minorHAnsi" w:eastAsia="Arial" w:hAnsiTheme="minorHAnsi" w:cstheme="minorHAnsi"/>
            <w:lang w:val="en-US" w:eastAsia="fr-FR"/>
          </w:rPr>
          <w:t>Sematch</w:t>
        </w:r>
        <w:proofErr w:type="spellEnd"/>
        <w:r w:rsidRPr="009C3099">
          <w:rPr>
            <w:rFonts w:asciiTheme="minorHAnsi" w:eastAsia="Arial" w:hAnsiTheme="minorHAnsi" w:cstheme="minorHAnsi"/>
            <w:lang w:val="en-US" w:eastAsia="fr-FR"/>
          </w:rPr>
          <w:t>: Semantic Similarity Framework for Knowledge Graphs. Knowledge-Based Systems. JCR Q1 (3.325)</w:t>
        </w:r>
      </w:ins>
    </w:p>
    <w:p w14:paraId="0FB7D6D4" w14:textId="77777777" w:rsidR="00056630" w:rsidRPr="009C3099" w:rsidRDefault="00056630" w:rsidP="00056630">
      <w:pPr>
        <w:pStyle w:val="Paragraphedeliste"/>
        <w:numPr>
          <w:ilvl w:val="1"/>
          <w:numId w:val="23"/>
        </w:numPr>
        <w:jc w:val="both"/>
        <w:rPr>
          <w:ins w:id="167" w:author="CHIETERA Andreina" w:date="2019-05-22T17:20:00Z"/>
          <w:rFonts w:asciiTheme="minorHAnsi" w:eastAsia="Arial" w:hAnsiTheme="minorHAnsi" w:cstheme="minorHAnsi"/>
          <w:lang w:val="en-US" w:eastAsia="fr-FR"/>
        </w:rPr>
      </w:pPr>
      <w:ins w:id="168" w:author="CHIETERA Andreina" w:date="2019-05-22T17:20:00Z">
        <w:r w:rsidRPr="009C3099">
          <w:rPr>
            <w:rFonts w:asciiTheme="minorHAnsi" w:eastAsia="Arial" w:hAnsiTheme="minorHAnsi" w:cstheme="minorHAnsi"/>
            <w:lang w:val="en-US" w:eastAsia="fr-FR"/>
          </w:rPr>
          <w:t xml:space="preserve">Paper published at the main track of Taller de </w:t>
        </w:r>
        <w:proofErr w:type="spellStart"/>
        <w:r w:rsidRPr="009C3099">
          <w:rPr>
            <w:rFonts w:asciiTheme="minorHAnsi" w:eastAsia="Arial" w:hAnsiTheme="minorHAnsi" w:cstheme="minorHAnsi"/>
            <w:lang w:val="en-US" w:eastAsia="fr-FR"/>
          </w:rPr>
          <w:t>Análisis</w:t>
        </w:r>
        <w:proofErr w:type="spellEnd"/>
        <w:r w:rsidRPr="009C3099">
          <w:rPr>
            <w:rFonts w:asciiTheme="minorHAnsi" w:eastAsia="Arial" w:hAnsiTheme="minorHAnsi" w:cstheme="minorHAnsi"/>
            <w:lang w:val="en-US" w:eastAsia="fr-FR"/>
          </w:rPr>
          <w:t xml:space="preserve"> </w:t>
        </w:r>
        <w:proofErr w:type="spellStart"/>
        <w:r w:rsidRPr="009C3099">
          <w:rPr>
            <w:rFonts w:asciiTheme="minorHAnsi" w:eastAsia="Arial" w:hAnsiTheme="minorHAnsi" w:cstheme="minorHAnsi"/>
            <w:lang w:val="en-US" w:eastAsia="fr-FR"/>
          </w:rPr>
          <w:t>Semántico</w:t>
        </w:r>
        <w:proofErr w:type="spellEnd"/>
        <w:r w:rsidRPr="009C3099">
          <w:rPr>
            <w:rFonts w:asciiTheme="minorHAnsi" w:eastAsia="Arial" w:hAnsiTheme="minorHAnsi" w:cstheme="minorHAnsi"/>
            <w:lang w:val="en-US" w:eastAsia="fr-FR"/>
          </w:rPr>
          <w:t xml:space="preserve"> SEPLN conference in Murcia, Spain. </w:t>
        </w:r>
        <w:r w:rsidRPr="009C3099">
          <w:rPr>
            <w:rFonts w:asciiTheme="minorHAnsi" w:eastAsia="Arial" w:hAnsiTheme="minorHAnsi" w:cstheme="minorHAnsi"/>
            <w:lang w:val="pt-BR" w:eastAsia="fr-FR"/>
          </w:rPr>
          <w:t>Oscar Araque, Rodrigo Barbado, J. Fernando Sánchez-</w:t>
        </w:r>
        <w:proofErr w:type="spellStart"/>
        <w:r w:rsidRPr="009C3099">
          <w:rPr>
            <w:rFonts w:asciiTheme="minorHAnsi" w:eastAsia="Arial" w:hAnsiTheme="minorHAnsi" w:cstheme="minorHAnsi"/>
            <w:lang w:val="pt-BR" w:eastAsia="fr-FR"/>
          </w:rPr>
          <w:t>Rada</w:t>
        </w:r>
        <w:proofErr w:type="spellEnd"/>
        <w:r w:rsidRPr="009C3099">
          <w:rPr>
            <w:rFonts w:asciiTheme="minorHAnsi" w:eastAsia="Arial" w:hAnsiTheme="minorHAnsi" w:cstheme="minorHAnsi"/>
            <w:lang w:val="pt-BR" w:eastAsia="fr-FR"/>
          </w:rPr>
          <w:t xml:space="preserve"> &amp; Carlos A. Iglesias (2017). </w:t>
        </w:r>
        <w:r w:rsidRPr="009C3099">
          <w:rPr>
            <w:rFonts w:asciiTheme="minorHAnsi" w:eastAsia="Arial" w:hAnsiTheme="minorHAnsi" w:cstheme="minorHAnsi"/>
            <w:lang w:val="en-US" w:eastAsia="fr-FR"/>
          </w:rPr>
          <w:t xml:space="preserve">Applying Recurrent Neural Networks to Sentiment Analysis of Spanish Tweets. In </w:t>
        </w:r>
        <w:proofErr w:type="spellStart"/>
        <w:r w:rsidRPr="009C3099">
          <w:rPr>
            <w:rFonts w:asciiTheme="minorHAnsi" w:eastAsia="Arial" w:hAnsiTheme="minorHAnsi" w:cstheme="minorHAnsi"/>
            <w:lang w:val="en-US" w:eastAsia="fr-FR"/>
          </w:rPr>
          <w:t>Ceur</w:t>
        </w:r>
        <w:proofErr w:type="spellEnd"/>
        <w:r w:rsidRPr="009C3099">
          <w:rPr>
            <w:rFonts w:asciiTheme="minorHAnsi" w:eastAsia="Arial" w:hAnsiTheme="minorHAnsi" w:cstheme="minorHAnsi"/>
            <w:lang w:val="en-US" w:eastAsia="fr-FR"/>
          </w:rPr>
          <w:t xml:space="preserve"> WS (editor).</w:t>
        </w:r>
      </w:ins>
    </w:p>
    <w:p w14:paraId="1AB94614" w14:textId="77777777" w:rsidR="00056630" w:rsidRPr="009C3099" w:rsidRDefault="00056630" w:rsidP="00056630">
      <w:pPr>
        <w:pStyle w:val="Paragraphedeliste"/>
        <w:numPr>
          <w:ilvl w:val="1"/>
          <w:numId w:val="23"/>
        </w:numPr>
        <w:jc w:val="both"/>
        <w:rPr>
          <w:ins w:id="169" w:author="CHIETERA Andreina" w:date="2019-05-22T17:20:00Z"/>
          <w:rFonts w:asciiTheme="minorHAnsi" w:eastAsia="Arial" w:hAnsiTheme="minorHAnsi" w:cstheme="minorHAnsi"/>
          <w:lang w:val="en-US" w:eastAsia="fr-FR"/>
        </w:rPr>
      </w:pPr>
      <w:ins w:id="170" w:author="CHIETERA Andreina" w:date="2019-05-22T17:20:00Z">
        <w:r w:rsidRPr="009C3099">
          <w:rPr>
            <w:rFonts w:asciiTheme="minorHAnsi" w:eastAsia="Arial" w:hAnsiTheme="minorHAnsi" w:cstheme="minorHAnsi"/>
            <w:lang w:val="en-US" w:eastAsia="fr-FR"/>
          </w:rPr>
          <w:t xml:space="preserve">Paper published at the main track of Practical Applications of Agents and Multi-Agent Systems conference in Porto, Portugal. </w:t>
        </w:r>
        <w:proofErr w:type="spellStart"/>
        <w:r w:rsidRPr="009C3099">
          <w:rPr>
            <w:rFonts w:asciiTheme="minorHAnsi" w:eastAsia="Arial" w:hAnsiTheme="minorHAnsi" w:cstheme="minorHAnsi"/>
            <w:lang w:val="pt-BR" w:eastAsia="fr-FR"/>
          </w:rPr>
          <w:t>Jesús</w:t>
        </w:r>
        <w:proofErr w:type="spellEnd"/>
        <w:r w:rsidRPr="009C3099">
          <w:rPr>
            <w:rFonts w:asciiTheme="minorHAnsi" w:eastAsia="Arial" w:hAnsiTheme="minorHAnsi" w:cstheme="minorHAnsi"/>
            <w:lang w:val="pt-BR" w:eastAsia="fr-FR"/>
          </w:rPr>
          <w:t xml:space="preserve"> M. Sánchez, Carlos A. Iglesias &amp; J. Fernando Sánchez-</w:t>
        </w:r>
        <w:proofErr w:type="spellStart"/>
        <w:r w:rsidRPr="009C3099">
          <w:rPr>
            <w:rFonts w:asciiTheme="minorHAnsi" w:eastAsia="Arial" w:hAnsiTheme="minorHAnsi" w:cstheme="minorHAnsi"/>
            <w:lang w:val="pt-BR" w:eastAsia="fr-FR"/>
          </w:rPr>
          <w:t>Rada</w:t>
        </w:r>
        <w:proofErr w:type="spellEnd"/>
        <w:r w:rsidRPr="009C3099">
          <w:rPr>
            <w:rFonts w:asciiTheme="minorHAnsi" w:eastAsia="Arial" w:hAnsiTheme="minorHAnsi" w:cstheme="minorHAnsi"/>
            <w:lang w:val="pt-BR" w:eastAsia="fr-FR"/>
          </w:rPr>
          <w:t xml:space="preserve"> (2017). </w:t>
        </w:r>
        <w:r w:rsidRPr="009C3099">
          <w:rPr>
            <w:rFonts w:asciiTheme="minorHAnsi" w:eastAsia="Arial" w:hAnsiTheme="minorHAnsi" w:cstheme="minorHAnsi"/>
            <w:lang w:val="en-US" w:eastAsia="fr-FR"/>
          </w:rPr>
          <w:t xml:space="preserve">Soil: An Agent-Based Social Simulator in Python for Modelling and Simulation of Social Networks. In </w:t>
        </w:r>
        <w:proofErr w:type="spellStart"/>
        <w:r w:rsidRPr="009C3099">
          <w:rPr>
            <w:rFonts w:asciiTheme="minorHAnsi" w:eastAsia="Arial" w:hAnsiTheme="minorHAnsi" w:cstheme="minorHAnsi"/>
            <w:lang w:val="en-US" w:eastAsia="fr-FR"/>
          </w:rPr>
          <w:t>Demazeau</w:t>
        </w:r>
        <w:proofErr w:type="spellEnd"/>
        <w:r w:rsidRPr="009C3099">
          <w:rPr>
            <w:rFonts w:asciiTheme="minorHAnsi" w:eastAsia="Arial" w:hAnsiTheme="minorHAnsi" w:cstheme="minorHAnsi"/>
            <w:lang w:val="en-US" w:eastAsia="fr-FR"/>
          </w:rPr>
          <w:t xml:space="preserve"> Y., </w:t>
        </w:r>
        <w:proofErr w:type="spellStart"/>
        <w:r w:rsidRPr="009C3099">
          <w:rPr>
            <w:rFonts w:asciiTheme="minorHAnsi" w:eastAsia="Arial" w:hAnsiTheme="minorHAnsi" w:cstheme="minorHAnsi"/>
            <w:lang w:val="en-US" w:eastAsia="fr-FR"/>
          </w:rPr>
          <w:t>Davidsson</w:t>
        </w:r>
        <w:proofErr w:type="spellEnd"/>
        <w:r w:rsidRPr="009C3099">
          <w:rPr>
            <w:rFonts w:asciiTheme="minorHAnsi" w:eastAsia="Arial" w:hAnsiTheme="minorHAnsi" w:cstheme="minorHAnsi"/>
            <w:lang w:val="en-US" w:eastAsia="fr-FR"/>
          </w:rPr>
          <w:t xml:space="preserve"> P., </w:t>
        </w:r>
        <w:proofErr w:type="spellStart"/>
        <w:r w:rsidRPr="009C3099">
          <w:rPr>
            <w:rFonts w:asciiTheme="minorHAnsi" w:eastAsia="Arial" w:hAnsiTheme="minorHAnsi" w:cstheme="minorHAnsi"/>
            <w:lang w:val="en-US" w:eastAsia="fr-FR"/>
          </w:rPr>
          <w:t>Bajo</w:t>
        </w:r>
        <w:proofErr w:type="spellEnd"/>
        <w:r w:rsidRPr="009C3099">
          <w:rPr>
            <w:rFonts w:asciiTheme="minorHAnsi" w:eastAsia="Arial" w:hAnsiTheme="minorHAnsi" w:cstheme="minorHAnsi"/>
            <w:lang w:val="en-US" w:eastAsia="fr-FR"/>
          </w:rPr>
          <w:t xml:space="preserve"> J. &amp; Vale Z. (editors), Advances in Practical Applications of Cyber-Physical Multi-Agent </w:t>
        </w:r>
        <w:r w:rsidRPr="009C3099">
          <w:rPr>
            <w:rFonts w:asciiTheme="minorHAnsi" w:eastAsia="Arial" w:hAnsiTheme="minorHAnsi" w:cstheme="minorHAnsi"/>
            <w:lang w:val="en-US" w:eastAsia="fr-FR"/>
          </w:rPr>
          <w:lastRenderedPageBreak/>
          <w:t xml:space="preserve">Systems: The PAAMS Collection. Springer </w:t>
        </w:r>
        <w:proofErr w:type="spellStart"/>
        <w:r w:rsidRPr="009C3099">
          <w:rPr>
            <w:rFonts w:asciiTheme="minorHAnsi" w:eastAsia="Arial" w:hAnsiTheme="minorHAnsi" w:cstheme="minorHAnsi"/>
            <w:lang w:val="en-US" w:eastAsia="fr-FR"/>
          </w:rPr>
          <w:t>Verlag</w:t>
        </w:r>
        <w:proofErr w:type="spellEnd"/>
        <w:r w:rsidRPr="009C3099">
          <w:rPr>
            <w:rFonts w:asciiTheme="minorHAnsi" w:eastAsia="Arial" w:hAnsiTheme="minorHAnsi" w:cstheme="minorHAnsi"/>
            <w:lang w:val="en-US" w:eastAsia="fr-FR"/>
          </w:rPr>
          <w:t xml:space="preserve">. B2 - CAPES </w:t>
        </w:r>
        <w:proofErr w:type="spellStart"/>
        <w:r w:rsidRPr="009C3099">
          <w:rPr>
            <w:rFonts w:asciiTheme="minorHAnsi" w:eastAsia="Arial" w:hAnsiTheme="minorHAnsi" w:cstheme="minorHAnsi"/>
            <w:lang w:val="en-US" w:eastAsia="fr-FR"/>
          </w:rPr>
          <w:t>Qualis</w:t>
        </w:r>
        <w:proofErr w:type="spellEnd"/>
        <w:r w:rsidRPr="009C3099">
          <w:rPr>
            <w:rFonts w:asciiTheme="minorHAnsi" w:eastAsia="Arial" w:hAnsiTheme="minorHAnsi" w:cstheme="minorHAnsi"/>
            <w:lang w:val="en-US" w:eastAsia="fr-FR"/>
          </w:rPr>
          <w:t xml:space="preserve"> CC-Events; C – Core</w:t>
        </w:r>
      </w:ins>
    </w:p>
    <w:p w14:paraId="50C2368B" w14:textId="77777777" w:rsidR="00056630" w:rsidRPr="009C3099" w:rsidRDefault="00056630" w:rsidP="00056630">
      <w:pPr>
        <w:pStyle w:val="Paragraphedeliste"/>
        <w:numPr>
          <w:ilvl w:val="1"/>
          <w:numId w:val="23"/>
        </w:numPr>
        <w:jc w:val="both"/>
        <w:rPr>
          <w:ins w:id="171" w:author="CHIETERA Andreina" w:date="2019-05-22T17:20:00Z"/>
          <w:rFonts w:asciiTheme="minorHAnsi" w:eastAsia="Arial" w:hAnsiTheme="minorHAnsi" w:cstheme="minorHAnsi"/>
          <w:lang w:val="en-US" w:eastAsia="fr-FR"/>
        </w:rPr>
      </w:pPr>
      <w:ins w:id="172" w:author="CHIETERA Andreina" w:date="2019-05-22T17:20:00Z">
        <w:r w:rsidRPr="009C3099">
          <w:rPr>
            <w:rFonts w:asciiTheme="minorHAnsi" w:eastAsia="Arial" w:hAnsiTheme="minorHAnsi" w:cstheme="minorHAnsi"/>
            <w:lang w:val="en-US" w:eastAsia="fr-FR"/>
          </w:rPr>
          <w:t xml:space="preserve">Paper published at the main track of Practical Applications of Agents and Multi-Agent Systems conference in Porto, Portugal. </w:t>
        </w:r>
        <w:r w:rsidRPr="009C3099">
          <w:rPr>
            <w:rFonts w:asciiTheme="minorHAnsi" w:eastAsia="Arial" w:hAnsiTheme="minorHAnsi" w:cstheme="minorHAnsi"/>
            <w:lang w:val="pt-BR" w:eastAsia="fr-FR"/>
          </w:rPr>
          <w:t xml:space="preserve">Eduardo Merino, </w:t>
        </w:r>
        <w:proofErr w:type="spellStart"/>
        <w:r w:rsidRPr="009C3099">
          <w:rPr>
            <w:rFonts w:asciiTheme="minorHAnsi" w:eastAsia="Arial" w:hAnsiTheme="minorHAnsi" w:cstheme="minorHAnsi"/>
            <w:lang w:val="pt-BR" w:eastAsia="fr-FR"/>
          </w:rPr>
          <w:t>Jesús</w:t>
        </w:r>
        <w:proofErr w:type="spellEnd"/>
        <w:r w:rsidRPr="009C3099">
          <w:rPr>
            <w:rFonts w:asciiTheme="minorHAnsi" w:eastAsia="Arial" w:hAnsiTheme="minorHAnsi" w:cstheme="minorHAnsi"/>
            <w:lang w:val="pt-BR" w:eastAsia="fr-FR"/>
          </w:rPr>
          <w:t xml:space="preserve"> M. Sánchez, David García Martín, J. Fernando Sánchez-</w:t>
        </w:r>
        <w:proofErr w:type="spellStart"/>
        <w:r w:rsidRPr="009C3099">
          <w:rPr>
            <w:rFonts w:asciiTheme="minorHAnsi" w:eastAsia="Arial" w:hAnsiTheme="minorHAnsi" w:cstheme="minorHAnsi"/>
            <w:lang w:val="pt-BR" w:eastAsia="fr-FR"/>
          </w:rPr>
          <w:t>Rada</w:t>
        </w:r>
        <w:proofErr w:type="spellEnd"/>
        <w:r w:rsidRPr="009C3099">
          <w:rPr>
            <w:rFonts w:asciiTheme="minorHAnsi" w:eastAsia="Arial" w:hAnsiTheme="minorHAnsi" w:cstheme="minorHAnsi"/>
            <w:lang w:val="pt-BR" w:eastAsia="fr-FR"/>
          </w:rPr>
          <w:t xml:space="preserve"> &amp; Carlos A. Iglesias (2017). </w:t>
        </w:r>
        <w:r w:rsidRPr="009C3099">
          <w:rPr>
            <w:rFonts w:asciiTheme="minorHAnsi" w:eastAsia="Arial" w:hAnsiTheme="minorHAnsi" w:cstheme="minorHAnsi"/>
            <w:lang w:val="en-US" w:eastAsia="fr-FR"/>
          </w:rPr>
          <w:t xml:space="preserve">Modeling Social Influence in Social Networks with SOIL, a Python Agent-Based Social Simulator. In </w:t>
        </w:r>
        <w:proofErr w:type="spellStart"/>
        <w:r w:rsidRPr="009C3099">
          <w:rPr>
            <w:rFonts w:asciiTheme="minorHAnsi" w:eastAsia="Arial" w:hAnsiTheme="minorHAnsi" w:cstheme="minorHAnsi"/>
            <w:lang w:val="en-US" w:eastAsia="fr-FR"/>
          </w:rPr>
          <w:t>Demazeau</w:t>
        </w:r>
        <w:proofErr w:type="spellEnd"/>
        <w:r w:rsidRPr="009C3099">
          <w:rPr>
            <w:rFonts w:asciiTheme="minorHAnsi" w:eastAsia="Arial" w:hAnsiTheme="minorHAnsi" w:cstheme="minorHAnsi"/>
            <w:lang w:val="en-US" w:eastAsia="fr-FR"/>
          </w:rPr>
          <w:t xml:space="preserve"> Y., </w:t>
        </w:r>
        <w:proofErr w:type="spellStart"/>
        <w:r w:rsidRPr="009C3099">
          <w:rPr>
            <w:rFonts w:asciiTheme="minorHAnsi" w:eastAsia="Arial" w:hAnsiTheme="minorHAnsi" w:cstheme="minorHAnsi"/>
            <w:lang w:val="en-US" w:eastAsia="fr-FR"/>
          </w:rPr>
          <w:t>Davidsson</w:t>
        </w:r>
        <w:proofErr w:type="spellEnd"/>
        <w:r w:rsidRPr="009C3099">
          <w:rPr>
            <w:rFonts w:asciiTheme="minorHAnsi" w:eastAsia="Arial" w:hAnsiTheme="minorHAnsi" w:cstheme="minorHAnsi"/>
            <w:lang w:val="en-US" w:eastAsia="fr-FR"/>
          </w:rPr>
          <w:t xml:space="preserve"> P., </w:t>
        </w:r>
        <w:proofErr w:type="spellStart"/>
        <w:r w:rsidRPr="009C3099">
          <w:rPr>
            <w:rFonts w:asciiTheme="minorHAnsi" w:eastAsia="Arial" w:hAnsiTheme="minorHAnsi" w:cstheme="minorHAnsi"/>
            <w:lang w:val="en-US" w:eastAsia="fr-FR"/>
          </w:rPr>
          <w:t>Bajo</w:t>
        </w:r>
        <w:proofErr w:type="spellEnd"/>
        <w:r w:rsidRPr="009C3099">
          <w:rPr>
            <w:rFonts w:asciiTheme="minorHAnsi" w:eastAsia="Arial" w:hAnsiTheme="minorHAnsi" w:cstheme="minorHAnsi"/>
            <w:lang w:val="en-US" w:eastAsia="fr-FR"/>
          </w:rPr>
          <w:t xml:space="preserve"> J. &amp; Vale Z. (editors), Advances in Practical Applications of Cyber-Physical Multi-Agent Systems: The PAAMS Collection. Springer-</w:t>
        </w:r>
        <w:proofErr w:type="spellStart"/>
        <w:r w:rsidRPr="009C3099">
          <w:rPr>
            <w:rFonts w:asciiTheme="minorHAnsi" w:eastAsia="Arial" w:hAnsiTheme="minorHAnsi" w:cstheme="minorHAnsi"/>
            <w:lang w:val="en-US" w:eastAsia="fr-FR"/>
          </w:rPr>
          <w:t>Verlag</w:t>
        </w:r>
        <w:proofErr w:type="spellEnd"/>
        <w:r w:rsidRPr="009C3099">
          <w:rPr>
            <w:rFonts w:asciiTheme="minorHAnsi" w:eastAsia="Arial" w:hAnsiTheme="minorHAnsi" w:cstheme="minorHAnsi"/>
            <w:lang w:val="en-US" w:eastAsia="fr-FR"/>
          </w:rPr>
          <w:t>.</w:t>
        </w:r>
      </w:ins>
    </w:p>
    <w:p w14:paraId="45B36510" w14:textId="77777777" w:rsidR="00056630" w:rsidRPr="009C3099" w:rsidRDefault="00056630" w:rsidP="00056630">
      <w:pPr>
        <w:pStyle w:val="Paragraphedeliste"/>
        <w:numPr>
          <w:ilvl w:val="1"/>
          <w:numId w:val="23"/>
        </w:numPr>
        <w:jc w:val="both"/>
        <w:rPr>
          <w:ins w:id="173" w:author="CHIETERA Andreina" w:date="2019-05-22T17:20:00Z"/>
          <w:rFonts w:eastAsia="Arial" w:cs="Calibri"/>
          <w:lang w:val="en-US" w:eastAsia="fr-FR"/>
        </w:rPr>
      </w:pPr>
      <w:ins w:id="174" w:author="CHIETERA Andreina" w:date="2019-05-22T17:20:00Z">
        <w:r w:rsidRPr="009C3099">
          <w:rPr>
            <w:rFonts w:eastAsia="Arial" w:cs="Calibri"/>
            <w:lang w:val="en-US" w:eastAsia="fr-FR"/>
          </w:rPr>
          <w:t xml:space="preserve">Paper published at the main track of Affective Computing and Intelligent Interaction conference in San Antonio, Texas. </w:t>
        </w:r>
        <w:r w:rsidRPr="00737124">
          <w:rPr>
            <w:rFonts w:eastAsia="Arial" w:cs="Calibri"/>
            <w:lang w:val="en-US" w:eastAsia="fr-FR"/>
          </w:rPr>
          <w:t xml:space="preserve">Oscar </w:t>
        </w:r>
        <w:proofErr w:type="spellStart"/>
        <w:r w:rsidRPr="00737124">
          <w:rPr>
            <w:rFonts w:eastAsia="Arial" w:cs="Calibri"/>
            <w:lang w:val="en-US" w:eastAsia="fr-FR"/>
          </w:rPr>
          <w:t>Araque</w:t>
        </w:r>
        <w:proofErr w:type="spellEnd"/>
        <w:r w:rsidRPr="00737124">
          <w:rPr>
            <w:rFonts w:eastAsia="Arial" w:cs="Calibri"/>
            <w:lang w:val="en-US" w:eastAsia="fr-FR"/>
          </w:rPr>
          <w:t xml:space="preserve">, Marco </w:t>
        </w:r>
        <w:proofErr w:type="spellStart"/>
        <w:r w:rsidRPr="00737124">
          <w:rPr>
            <w:rFonts w:eastAsia="Arial" w:cs="Calibri"/>
            <w:lang w:val="en-US" w:eastAsia="fr-FR"/>
          </w:rPr>
          <w:t>Guerini</w:t>
        </w:r>
        <w:proofErr w:type="spellEnd"/>
        <w:r w:rsidRPr="00737124">
          <w:rPr>
            <w:rFonts w:eastAsia="Arial" w:cs="Calibri"/>
            <w:lang w:val="en-US" w:eastAsia="fr-FR"/>
          </w:rPr>
          <w:t xml:space="preserve">, Carlo </w:t>
        </w:r>
        <w:proofErr w:type="spellStart"/>
        <w:r w:rsidRPr="00737124">
          <w:rPr>
            <w:rFonts w:eastAsia="Arial" w:cs="Calibri"/>
            <w:lang w:val="en-US" w:eastAsia="fr-FR"/>
          </w:rPr>
          <w:t>Strapparava</w:t>
        </w:r>
        <w:proofErr w:type="spellEnd"/>
        <w:r w:rsidRPr="00737124">
          <w:rPr>
            <w:rFonts w:eastAsia="Arial" w:cs="Calibri"/>
            <w:lang w:val="en-US" w:eastAsia="fr-FR"/>
          </w:rPr>
          <w:t xml:space="preserve"> &amp; Carlos A. Iglesias (2017). Neural Domain Adaptation of Sentiment Lexicons. </w:t>
        </w:r>
        <w:r w:rsidRPr="009C3099">
          <w:rPr>
            <w:rFonts w:eastAsia="Arial" w:cs="Calibri"/>
            <w:lang w:val="en-US" w:eastAsia="fr-FR"/>
          </w:rPr>
          <w:t>In Proceedings of ACII 2017. San Antonio, Texas, USA.</w:t>
        </w:r>
      </w:ins>
    </w:p>
    <w:p w14:paraId="0E38E63D" w14:textId="77777777" w:rsidR="00056630" w:rsidRPr="009C3099" w:rsidRDefault="00056630" w:rsidP="00056630">
      <w:pPr>
        <w:pStyle w:val="Paragraphedeliste"/>
        <w:numPr>
          <w:ilvl w:val="1"/>
          <w:numId w:val="23"/>
        </w:numPr>
        <w:jc w:val="both"/>
        <w:rPr>
          <w:ins w:id="175" w:author="CHIETERA Andreina" w:date="2019-05-22T17:20:00Z"/>
          <w:rFonts w:eastAsia="Arial" w:cs="Calibri"/>
          <w:lang w:val="en-US" w:eastAsia="fr-FR"/>
        </w:rPr>
      </w:pPr>
      <w:ins w:id="176" w:author="CHIETERA Andreina" w:date="2019-05-22T17:20:00Z">
        <w:r w:rsidRPr="009C3099">
          <w:rPr>
            <w:rFonts w:eastAsia="Arial" w:cs="Calibri"/>
            <w:lang w:val="en-US" w:eastAsia="fr-FR"/>
          </w:rPr>
          <w:t xml:space="preserve">Paper published at Sensors titled An Emotion Aware Task Automation Architecture Based on Semantic Technologies for Smart Offices. </w:t>
        </w:r>
        <w:r w:rsidRPr="009C3099">
          <w:rPr>
            <w:rFonts w:eastAsia="Arial" w:cs="Calibri"/>
            <w:lang w:val="pt-BR" w:eastAsia="fr-FR"/>
          </w:rPr>
          <w:t>Sergio Muñoz López, Oscar Araque, J. Fernando Sánchez-</w:t>
        </w:r>
        <w:proofErr w:type="spellStart"/>
        <w:r w:rsidRPr="009C3099">
          <w:rPr>
            <w:rFonts w:eastAsia="Arial" w:cs="Calibri"/>
            <w:lang w:val="pt-BR" w:eastAsia="fr-FR"/>
          </w:rPr>
          <w:t>Rada</w:t>
        </w:r>
        <w:proofErr w:type="spellEnd"/>
        <w:r w:rsidRPr="009C3099">
          <w:rPr>
            <w:rFonts w:eastAsia="Arial" w:cs="Calibri"/>
            <w:lang w:val="pt-BR" w:eastAsia="fr-FR"/>
          </w:rPr>
          <w:t xml:space="preserve"> &amp; Carlos A. Iglesias. </w:t>
        </w:r>
        <w:r w:rsidRPr="009C3099">
          <w:rPr>
            <w:rFonts w:eastAsia="Arial" w:cs="Calibri"/>
            <w:lang w:val="en-US" w:eastAsia="fr-FR"/>
          </w:rPr>
          <w:t>(2018). An Emotion Aware Task Automation Architecture Based on Semantic Technologies for Smart Offices. Sensors, 18 (5), 1499.</w:t>
        </w:r>
      </w:ins>
    </w:p>
    <w:p w14:paraId="37E57A51" w14:textId="77777777" w:rsidR="00056630" w:rsidRPr="009C3099" w:rsidRDefault="00056630" w:rsidP="00056630">
      <w:pPr>
        <w:pStyle w:val="Paragraphedeliste"/>
        <w:numPr>
          <w:ilvl w:val="1"/>
          <w:numId w:val="23"/>
        </w:numPr>
        <w:jc w:val="both"/>
        <w:rPr>
          <w:ins w:id="177" w:author="CHIETERA Andreina" w:date="2019-05-22T17:20:00Z"/>
          <w:rFonts w:eastAsia="Arial" w:cs="Calibri"/>
          <w:lang w:val="en-US" w:eastAsia="fr-FR"/>
        </w:rPr>
      </w:pPr>
      <w:ins w:id="178" w:author="CHIETERA Andreina" w:date="2019-05-22T17:20:00Z">
        <w:r w:rsidRPr="009C3099">
          <w:rPr>
            <w:rFonts w:eastAsia="Arial" w:cs="Calibri"/>
            <w:lang w:val="en-US" w:eastAsia="fr-FR"/>
          </w:rPr>
          <w:t xml:space="preserve">Master Thesis titled Prototype of a Sentiment Analysis System Based on Ensemble Algorithms for Combining Deep and Surface Machine Learning Techniques. Oscar </w:t>
        </w:r>
        <w:proofErr w:type="spellStart"/>
        <w:r w:rsidRPr="009C3099">
          <w:rPr>
            <w:rFonts w:eastAsia="Arial" w:cs="Calibri"/>
            <w:lang w:val="en-US" w:eastAsia="fr-FR"/>
          </w:rPr>
          <w:t>Araque</w:t>
        </w:r>
        <w:proofErr w:type="spellEnd"/>
        <w:r w:rsidRPr="009C3099">
          <w:rPr>
            <w:rFonts w:eastAsia="Arial" w:cs="Calibri"/>
            <w:lang w:val="en-US" w:eastAsia="fr-FR"/>
          </w:rPr>
          <w:t xml:space="preserve"> (2016).</w:t>
        </w:r>
      </w:ins>
    </w:p>
    <w:p w14:paraId="79924C31" w14:textId="77777777" w:rsidR="00056630" w:rsidRPr="009C3099" w:rsidRDefault="00056630" w:rsidP="00056630">
      <w:pPr>
        <w:pStyle w:val="Paragraphedeliste"/>
        <w:numPr>
          <w:ilvl w:val="1"/>
          <w:numId w:val="23"/>
        </w:numPr>
        <w:jc w:val="both"/>
        <w:rPr>
          <w:ins w:id="179" w:author="CHIETERA Andreina" w:date="2019-05-22T17:20:00Z"/>
          <w:rFonts w:eastAsia="Arial" w:cs="Calibri"/>
          <w:lang w:val="en-US" w:eastAsia="fr-FR"/>
        </w:rPr>
      </w:pPr>
      <w:ins w:id="180" w:author="CHIETERA Andreina" w:date="2019-05-22T17:20:00Z">
        <w:r w:rsidRPr="009C3099">
          <w:rPr>
            <w:rFonts w:eastAsia="Arial" w:cs="Calibri"/>
            <w:lang w:val="en-US" w:eastAsia="fr-FR"/>
          </w:rPr>
          <w:t>Master Thesis titled Development of an Emotion Aware Ambient Intelligent System for Smart Offices. Application in a Living Lab and in a Social Simulated Scenario. Sergio Muñoz López (2017).</w:t>
        </w:r>
      </w:ins>
    </w:p>
    <w:p w14:paraId="7C81DAAD" w14:textId="77777777" w:rsidR="00056630" w:rsidRDefault="00056630" w:rsidP="00056630">
      <w:pPr>
        <w:pStyle w:val="Paragraphedeliste"/>
        <w:numPr>
          <w:ilvl w:val="1"/>
          <w:numId w:val="23"/>
        </w:numPr>
        <w:jc w:val="both"/>
        <w:rPr>
          <w:ins w:id="181" w:author="CHIETERA Andreina" w:date="2019-05-22T17:20:00Z"/>
          <w:rFonts w:eastAsia="Arial" w:cs="Calibri"/>
          <w:lang w:val="en-US" w:eastAsia="fr-FR"/>
        </w:rPr>
      </w:pPr>
      <w:ins w:id="182" w:author="CHIETERA Andreina" w:date="2019-05-22T17:20:00Z">
        <w:r w:rsidRPr="009C3099">
          <w:rPr>
            <w:rFonts w:eastAsia="Arial" w:cs="Calibri"/>
            <w:lang w:val="en-US" w:eastAsia="fr-FR"/>
          </w:rPr>
          <w:t xml:space="preserve">Master Thesis titled Design and Implementation of a Google Action enabled Smart Agent System for Mobile App Review Monitoring based on Sentiment Analysis Techniques. Antonio </w:t>
        </w:r>
        <w:proofErr w:type="spellStart"/>
        <w:r w:rsidRPr="009C3099">
          <w:rPr>
            <w:rFonts w:eastAsia="Arial" w:cs="Calibri"/>
            <w:lang w:val="en-US" w:eastAsia="fr-FR"/>
          </w:rPr>
          <w:t>Fernández</w:t>
        </w:r>
        <w:proofErr w:type="spellEnd"/>
        <w:r w:rsidRPr="009C3099">
          <w:rPr>
            <w:rFonts w:eastAsia="Arial" w:cs="Calibri"/>
            <w:lang w:val="en-US" w:eastAsia="fr-FR"/>
          </w:rPr>
          <w:t xml:space="preserve"> (2017).</w:t>
        </w:r>
      </w:ins>
    </w:p>
    <w:p w14:paraId="1CAF07D3" w14:textId="77777777" w:rsidR="00056630" w:rsidRPr="009C3099" w:rsidRDefault="00056630" w:rsidP="00056630">
      <w:pPr>
        <w:pStyle w:val="Paragraphedeliste"/>
        <w:numPr>
          <w:ilvl w:val="1"/>
          <w:numId w:val="23"/>
        </w:numPr>
        <w:jc w:val="both"/>
        <w:rPr>
          <w:ins w:id="183" w:author="CHIETERA Andreina" w:date="2019-05-22T17:20:00Z"/>
          <w:rFonts w:eastAsia="Arial" w:cs="Calibri"/>
          <w:lang w:val="en-US" w:eastAsia="fr-FR"/>
        </w:rPr>
      </w:pPr>
      <w:ins w:id="184" w:author="CHIETERA Andreina" w:date="2019-05-22T17:20:00Z">
        <w:r>
          <w:rPr>
            <w:rFonts w:eastAsia="Arial" w:cs="Calibri"/>
            <w:lang w:val="en-US" w:eastAsia="fr-FR"/>
          </w:rPr>
          <w:t xml:space="preserve">Master Thesis titled </w:t>
        </w:r>
        <w:r w:rsidRPr="007558E0">
          <w:rPr>
            <w:rFonts w:eastAsia="Arial" w:cs="Calibri"/>
            <w:lang w:val="en-US" w:eastAsia="fr-FR"/>
          </w:rPr>
          <w:t>Design of a facial emotion recognition system using Deep Learning techniques</w:t>
        </w:r>
        <w:r>
          <w:rPr>
            <w:rFonts w:eastAsia="Arial" w:cs="Calibri"/>
            <w:lang w:val="en-US" w:eastAsia="fr-FR"/>
          </w:rPr>
          <w:t>. Ignacio Ramos (2019)</w:t>
        </w:r>
      </w:ins>
    </w:p>
    <w:p w14:paraId="01CBEF91" w14:textId="77777777" w:rsidR="00056630" w:rsidRDefault="00056630" w:rsidP="00056630">
      <w:pPr>
        <w:pStyle w:val="Paragraphedeliste"/>
        <w:numPr>
          <w:ilvl w:val="1"/>
          <w:numId w:val="23"/>
        </w:numPr>
        <w:jc w:val="both"/>
        <w:rPr>
          <w:ins w:id="185" w:author="CHIETERA Andreina" w:date="2019-05-22T17:22:00Z"/>
          <w:rFonts w:eastAsia="Arial" w:cs="Calibri"/>
          <w:lang w:val="en-US" w:eastAsia="fr-FR"/>
        </w:rPr>
      </w:pPr>
      <w:ins w:id="186" w:author="CHIETERA Andreina" w:date="2019-05-22T17:20:00Z">
        <w:r w:rsidRPr="009C3099">
          <w:rPr>
            <w:rFonts w:eastAsia="Arial" w:cs="Calibri"/>
            <w:lang w:val="en-US" w:eastAsia="fr-FR"/>
          </w:rPr>
          <w:t>Final</w:t>
        </w:r>
        <w:r>
          <w:rPr>
            <w:rFonts w:eastAsia="Arial" w:cs="Calibri"/>
            <w:lang w:val="en-US" w:eastAsia="fr-FR"/>
          </w:rPr>
          <w:t xml:space="preserve"> Degree Projects, 2 during 2016, </w:t>
        </w:r>
        <w:r w:rsidRPr="009C3099">
          <w:rPr>
            <w:rFonts w:eastAsia="Arial" w:cs="Calibri"/>
            <w:lang w:val="en-US" w:eastAsia="fr-FR"/>
          </w:rPr>
          <w:t>3 during 2017</w:t>
        </w:r>
        <w:r>
          <w:rPr>
            <w:rFonts w:eastAsia="Arial" w:cs="Calibri"/>
            <w:lang w:val="en-US" w:eastAsia="fr-FR"/>
          </w:rPr>
          <w:t xml:space="preserve"> 6 during 2018 and 3 during 2019</w:t>
        </w:r>
        <w:r w:rsidRPr="009C3099">
          <w:rPr>
            <w:rFonts w:eastAsia="Arial" w:cs="Calibri"/>
            <w:lang w:val="en-US" w:eastAsia="fr-FR"/>
          </w:rPr>
          <w:t>.</w:t>
        </w:r>
      </w:ins>
    </w:p>
    <w:p w14:paraId="6EF7C91F" w14:textId="77777777" w:rsidR="00512418" w:rsidRDefault="00512418" w:rsidP="00512418">
      <w:pPr>
        <w:pStyle w:val="Paragraphedeliste"/>
        <w:numPr>
          <w:ilvl w:val="0"/>
          <w:numId w:val="23"/>
        </w:numPr>
        <w:jc w:val="both"/>
        <w:rPr>
          <w:ins w:id="187" w:author="CHIETERA Andreina" w:date="2019-05-22T17:23:00Z"/>
          <w:rFonts w:eastAsia="Arial" w:cs="Calibri"/>
          <w:lang w:val="en-US" w:eastAsia="fr-FR"/>
        </w:rPr>
      </w:pPr>
      <w:proofErr w:type="spellStart"/>
      <w:ins w:id="188" w:author="CHIETERA Andreina" w:date="2019-05-22T17:23:00Z">
        <w:r>
          <w:rPr>
            <w:rFonts w:eastAsia="Arial" w:cs="Calibri"/>
            <w:lang w:val="en-US" w:eastAsia="fr-FR"/>
          </w:rPr>
          <w:t>Instituto</w:t>
        </w:r>
        <w:proofErr w:type="spellEnd"/>
        <w:r>
          <w:rPr>
            <w:rFonts w:eastAsia="Arial" w:cs="Calibri"/>
            <w:lang w:val="en-US" w:eastAsia="fr-FR"/>
          </w:rPr>
          <w:t xml:space="preserve"> </w:t>
        </w:r>
        <w:proofErr w:type="spellStart"/>
        <w:r>
          <w:rPr>
            <w:rFonts w:eastAsia="Arial" w:cs="Calibri"/>
            <w:lang w:val="en-US" w:eastAsia="fr-FR"/>
          </w:rPr>
          <w:t>Tecnológico</w:t>
        </w:r>
        <w:proofErr w:type="spellEnd"/>
        <w:r>
          <w:rPr>
            <w:rFonts w:eastAsia="Arial" w:cs="Calibri"/>
            <w:lang w:val="en-US" w:eastAsia="fr-FR"/>
          </w:rPr>
          <w:t xml:space="preserve"> de </w:t>
        </w:r>
        <w:proofErr w:type="spellStart"/>
        <w:r>
          <w:rPr>
            <w:rFonts w:eastAsia="Arial" w:cs="Calibri"/>
            <w:lang w:val="en-US" w:eastAsia="fr-FR"/>
          </w:rPr>
          <w:t>Informática</w:t>
        </w:r>
        <w:proofErr w:type="spellEnd"/>
      </w:ins>
    </w:p>
    <w:p w14:paraId="1E81CE2B" w14:textId="5A60CC45" w:rsidR="00512418" w:rsidRPr="00CD0495" w:rsidRDefault="00512418" w:rsidP="000F2351">
      <w:pPr>
        <w:pStyle w:val="Paragraphedeliste"/>
        <w:numPr>
          <w:ilvl w:val="1"/>
          <w:numId w:val="23"/>
        </w:numPr>
        <w:jc w:val="both"/>
        <w:rPr>
          <w:ins w:id="189" w:author="CHIETERA Andreina" w:date="2019-05-22T17:20:00Z"/>
          <w:rFonts w:eastAsia="Arial" w:cs="Calibri"/>
          <w:lang w:val="en-US" w:eastAsia="fr-FR"/>
          <w:rPrChange w:id="190" w:author="CHIETERA Andreina" w:date="2019-05-22T17:23:00Z">
            <w:rPr>
              <w:ins w:id="191" w:author="CHIETERA Andreina" w:date="2019-05-22T17:20:00Z"/>
              <w:lang w:val="en-US" w:eastAsia="fr-FR"/>
            </w:rPr>
          </w:rPrChange>
        </w:rPr>
      </w:pPr>
      <w:ins w:id="192" w:author="CHIETERA Andreina" w:date="2019-05-22T17:23:00Z">
        <w:r>
          <w:rPr>
            <w:rFonts w:eastAsia="Arial" w:cs="Calibri"/>
            <w:lang w:val="en-US" w:eastAsia="fr-FR"/>
          </w:rPr>
          <w:t>Organization of a Technological Breakfast at 11</w:t>
        </w:r>
        <w:r w:rsidRPr="007E0FFC">
          <w:rPr>
            <w:rFonts w:eastAsia="Arial" w:cs="Calibri"/>
            <w:vertAlign w:val="superscript"/>
            <w:lang w:val="en-US" w:eastAsia="fr-FR"/>
          </w:rPr>
          <w:t>th</w:t>
        </w:r>
        <w:r>
          <w:rPr>
            <w:rFonts w:eastAsia="Arial" w:cs="Calibri"/>
            <w:lang w:val="en-US" w:eastAsia="fr-FR"/>
          </w:rPr>
          <w:t xml:space="preserve"> April 2019 for presenting the results obtained in the project.</w:t>
        </w:r>
      </w:ins>
    </w:p>
    <w:p w14:paraId="4123DAAC" w14:textId="7BECADCC" w:rsidR="008C23CD" w:rsidRDefault="00651C31" w:rsidP="008C23CD">
      <w:pPr>
        <w:rPr>
          <w:rFonts w:ascii="Arial" w:eastAsia="Arial" w:hAnsi="Arial" w:cs="Arial"/>
          <w:lang w:val="en-US" w:eastAsia="fr-FR"/>
        </w:rPr>
      </w:pPr>
      <w:r>
        <w:rPr>
          <w:rFonts w:ascii="Arial" w:eastAsia="Arial" w:hAnsi="Arial" w:cs="Arial"/>
          <w:lang w:val="en-US" w:eastAsia="fr-FR"/>
        </w:rPr>
        <w:t>HUFS:</w:t>
      </w:r>
    </w:p>
    <w:tbl>
      <w:tblPr>
        <w:tblW w:w="5000" w:type="pct"/>
        <w:tblLayout w:type="fixed"/>
        <w:tblCellMar>
          <w:left w:w="70" w:type="dxa"/>
          <w:right w:w="70" w:type="dxa"/>
        </w:tblCellMar>
        <w:tblLook w:val="04A0" w:firstRow="1" w:lastRow="0" w:firstColumn="1" w:lastColumn="0" w:noHBand="0" w:noVBand="1"/>
      </w:tblPr>
      <w:tblGrid>
        <w:gridCol w:w="353"/>
        <w:gridCol w:w="1561"/>
        <w:gridCol w:w="2662"/>
        <w:gridCol w:w="1146"/>
        <w:gridCol w:w="1397"/>
        <w:gridCol w:w="1234"/>
        <w:gridCol w:w="859"/>
      </w:tblGrid>
      <w:tr w:rsidR="00651C31" w:rsidRPr="00651C31" w14:paraId="4A39B390" w14:textId="77777777" w:rsidTr="00651C31">
        <w:trPr>
          <w:trHeight w:val="885"/>
        </w:trPr>
        <w:tc>
          <w:tcPr>
            <w:tcW w:w="192" w:type="pct"/>
            <w:tcBorders>
              <w:top w:val="nil"/>
              <w:left w:val="single" w:sz="4" w:space="0" w:color="auto"/>
              <w:bottom w:val="single" w:sz="4" w:space="0" w:color="auto"/>
              <w:right w:val="single" w:sz="4" w:space="0" w:color="auto"/>
            </w:tcBorders>
            <w:shd w:val="clear" w:color="000000" w:fill="D9D9D9"/>
            <w:noWrap/>
            <w:vAlign w:val="center"/>
            <w:hideMark/>
          </w:tcPr>
          <w:p w14:paraId="60B17C3F" w14:textId="1310D94F" w:rsidR="00651C31" w:rsidRPr="00651C31" w:rsidRDefault="00651C31" w:rsidP="00651C31">
            <w:pPr>
              <w:spacing w:after="0" w:line="240" w:lineRule="auto"/>
              <w:jc w:val="center"/>
              <w:rPr>
                <w:rFonts w:ascii="Times New Roman" w:eastAsia="Times New Roman" w:hAnsi="Times New Roman"/>
                <w:b/>
                <w:bCs/>
                <w:color w:val="000000"/>
                <w:sz w:val="24"/>
                <w:szCs w:val="24"/>
                <w:lang w:eastAsia="fr-FR"/>
              </w:rPr>
            </w:pPr>
            <w:r>
              <w:rPr>
                <w:rFonts w:ascii="Times New Roman" w:eastAsia="Times New Roman" w:hAnsi="Times New Roman"/>
                <w:b/>
                <w:bCs/>
                <w:color w:val="000000"/>
                <w:sz w:val="24"/>
                <w:szCs w:val="24"/>
                <w:lang w:eastAsia="fr-FR"/>
              </w:rPr>
              <w:t>1</w:t>
            </w:r>
          </w:p>
        </w:tc>
        <w:tc>
          <w:tcPr>
            <w:tcW w:w="847" w:type="pct"/>
            <w:tcBorders>
              <w:top w:val="nil"/>
              <w:left w:val="nil"/>
              <w:bottom w:val="single" w:sz="4" w:space="0" w:color="auto"/>
              <w:right w:val="single" w:sz="4" w:space="0" w:color="auto"/>
            </w:tcBorders>
            <w:shd w:val="clear" w:color="000000" w:fill="D9D9D9"/>
            <w:vAlign w:val="center"/>
            <w:hideMark/>
          </w:tcPr>
          <w:p w14:paraId="13F86005" w14:textId="77777777" w:rsidR="00651C31" w:rsidRPr="00651C31" w:rsidRDefault="00651C31" w:rsidP="00651C31">
            <w:pPr>
              <w:spacing w:after="0" w:line="240" w:lineRule="auto"/>
              <w:rPr>
                <w:rFonts w:ascii="Times New Roman" w:eastAsia="Times New Roman" w:hAnsi="Times New Roman"/>
                <w:color w:val="000000"/>
                <w:sz w:val="24"/>
                <w:szCs w:val="24"/>
                <w:lang w:eastAsia="fr-FR"/>
              </w:rPr>
            </w:pPr>
            <w:r w:rsidRPr="00651C31">
              <w:rPr>
                <w:rFonts w:ascii="Times New Roman" w:eastAsia="Times New Roman" w:hAnsi="Times New Roman"/>
                <w:color w:val="000000"/>
                <w:sz w:val="24"/>
                <w:szCs w:val="24"/>
                <w:lang w:eastAsia="fr-FR"/>
              </w:rPr>
              <w:t>WES Architecture</w:t>
            </w:r>
          </w:p>
        </w:tc>
        <w:tc>
          <w:tcPr>
            <w:tcW w:w="1445" w:type="pct"/>
            <w:tcBorders>
              <w:top w:val="nil"/>
              <w:left w:val="nil"/>
              <w:bottom w:val="single" w:sz="4" w:space="0" w:color="auto"/>
              <w:right w:val="single" w:sz="4" w:space="0" w:color="auto"/>
            </w:tcBorders>
            <w:shd w:val="clear" w:color="000000" w:fill="D9D9D9"/>
            <w:vAlign w:val="center"/>
            <w:hideMark/>
          </w:tcPr>
          <w:p w14:paraId="3A885F35" w14:textId="77777777" w:rsidR="00651C31" w:rsidRPr="00651C31" w:rsidRDefault="00651C31" w:rsidP="00651C31">
            <w:pPr>
              <w:spacing w:after="0" w:line="240" w:lineRule="auto"/>
              <w:rPr>
                <w:rFonts w:ascii="Times New Roman" w:eastAsia="Times New Roman" w:hAnsi="Times New Roman"/>
                <w:color w:val="000000"/>
                <w:sz w:val="24"/>
                <w:szCs w:val="24"/>
                <w:lang w:val="en-US" w:eastAsia="fr-FR"/>
              </w:rPr>
            </w:pPr>
            <w:r w:rsidRPr="00651C31">
              <w:rPr>
                <w:rFonts w:ascii="Times New Roman" w:eastAsia="Times New Roman" w:hAnsi="Times New Roman"/>
                <w:color w:val="000000"/>
                <w:sz w:val="24"/>
                <w:szCs w:val="24"/>
                <w:lang w:val="en-US" w:eastAsia="fr-FR"/>
              </w:rPr>
              <w:t xml:space="preserve">Exploiting </w:t>
            </w:r>
            <w:proofErr w:type="spellStart"/>
            <w:r w:rsidRPr="00651C31">
              <w:rPr>
                <w:rFonts w:ascii="Times New Roman" w:eastAsia="Times New Roman" w:hAnsi="Times New Roman"/>
                <w:color w:val="000000"/>
                <w:sz w:val="24"/>
                <w:szCs w:val="24"/>
                <w:lang w:val="en-US" w:eastAsia="fr-FR"/>
              </w:rPr>
              <w:t>IoT</w:t>
            </w:r>
            <w:proofErr w:type="spellEnd"/>
            <w:r w:rsidRPr="00651C31">
              <w:rPr>
                <w:rFonts w:ascii="Times New Roman" w:eastAsia="Times New Roman" w:hAnsi="Times New Roman"/>
                <w:color w:val="000000"/>
                <w:sz w:val="24"/>
                <w:szCs w:val="24"/>
                <w:lang w:val="en-US" w:eastAsia="fr-FR"/>
              </w:rPr>
              <w:t xml:space="preserve"> Services by Integrating Emotion Recognition in Web of Objects</w:t>
            </w:r>
          </w:p>
        </w:tc>
        <w:tc>
          <w:tcPr>
            <w:tcW w:w="622" w:type="pct"/>
            <w:tcBorders>
              <w:top w:val="nil"/>
              <w:left w:val="nil"/>
              <w:bottom w:val="single" w:sz="4" w:space="0" w:color="auto"/>
              <w:right w:val="single" w:sz="4" w:space="0" w:color="auto"/>
            </w:tcBorders>
            <w:shd w:val="clear" w:color="000000" w:fill="D9D9D9"/>
            <w:vAlign w:val="center"/>
            <w:hideMark/>
          </w:tcPr>
          <w:p w14:paraId="1CB9415C" w14:textId="77777777" w:rsidR="00651C31" w:rsidRPr="00651C31" w:rsidRDefault="00651C31" w:rsidP="00651C31">
            <w:pPr>
              <w:spacing w:after="0" w:line="240" w:lineRule="auto"/>
              <w:rPr>
                <w:rFonts w:ascii="Times New Roman" w:eastAsia="Times New Roman" w:hAnsi="Times New Roman"/>
                <w:color w:val="000000"/>
                <w:sz w:val="24"/>
                <w:szCs w:val="24"/>
                <w:lang w:val="en-US" w:eastAsia="fr-FR"/>
              </w:rPr>
            </w:pPr>
            <w:r w:rsidRPr="00651C31">
              <w:rPr>
                <w:rFonts w:ascii="Times New Roman" w:eastAsia="Times New Roman" w:hAnsi="Times New Roman"/>
                <w:color w:val="000000"/>
                <w:sz w:val="24"/>
                <w:szCs w:val="24"/>
                <w:lang w:val="en-US" w:eastAsia="fr-FR"/>
              </w:rPr>
              <w:t xml:space="preserve">HUFS (Muhammad Aslam </w:t>
            </w:r>
            <w:proofErr w:type="spellStart"/>
            <w:r w:rsidRPr="00651C31">
              <w:rPr>
                <w:rFonts w:ascii="Times New Roman" w:eastAsia="Times New Roman" w:hAnsi="Times New Roman"/>
                <w:color w:val="000000"/>
                <w:sz w:val="24"/>
                <w:szCs w:val="24"/>
                <w:lang w:val="en-US" w:eastAsia="fr-FR"/>
              </w:rPr>
              <w:t>Jarwar</w:t>
            </w:r>
            <w:proofErr w:type="spellEnd"/>
            <w:r w:rsidRPr="00651C31">
              <w:rPr>
                <w:rFonts w:ascii="Times New Roman" w:eastAsia="Times New Roman" w:hAnsi="Times New Roman"/>
                <w:color w:val="000000"/>
                <w:sz w:val="24"/>
                <w:szCs w:val="24"/>
                <w:lang w:val="en-US" w:eastAsia="fr-FR"/>
              </w:rPr>
              <w:t xml:space="preserve">, </w:t>
            </w:r>
            <w:r w:rsidRPr="00651C31">
              <w:rPr>
                <w:rFonts w:ascii="Times New Roman" w:eastAsia="Times New Roman" w:hAnsi="Times New Roman"/>
                <w:color w:val="000000"/>
                <w:sz w:val="24"/>
                <w:szCs w:val="24"/>
                <w:lang w:val="en-US" w:eastAsia="fr-FR"/>
              </w:rPr>
              <w:lastRenderedPageBreak/>
              <w:t>Ilyoung Chong )</w:t>
            </w:r>
          </w:p>
        </w:tc>
        <w:tc>
          <w:tcPr>
            <w:tcW w:w="758" w:type="pct"/>
            <w:tcBorders>
              <w:top w:val="nil"/>
              <w:left w:val="nil"/>
              <w:bottom w:val="single" w:sz="4" w:space="0" w:color="auto"/>
              <w:right w:val="single" w:sz="4" w:space="0" w:color="auto"/>
            </w:tcBorders>
            <w:shd w:val="clear" w:color="000000" w:fill="D9D9D9"/>
            <w:vAlign w:val="center"/>
            <w:hideMark/>
          </w:tcPr>
          <w:p w14:paraId="0A0D1661" w14:textId="77777777" w:rsidR="00651C31" w:rsidRPr="00651C31" w:rsidRDefault="00651C31" w:rsidP="00651C31">
            <w:pPr>
              <w:spacing w:after="0" w:line="240" w:lineRule="auto"/>
              <w:rPr>
                <w:rFonts w:ascii="Times New Roman" w:eastAsia="Times New Roman" w:hAnsi="Times New Roman"/>
                <w:color w:val="000000"/>
                <w:sz w:val="24"/>
                <w:szCs w:val="24"/>
                <w:lang w:eastAsia="fr-FR"/>
              </w:rPr>
            </w:pPr>
            <w:r w:rsidRPr="00651C31">
              <w:rPr>
                <w:rFonts w:ascii="Times New Roman" w:eastAsia="Times New Roman" w:hAnsi="Times New Roman"/>
                <w:color w:val="000000"/>
                <w:sz w:val="24"/>
                <w:szCs w:val="24"/>
                <w:lang w:eastAsia="fr-FR"/>
              </w:rPr>
              <w:lastRenderedPageBreak/>
              <w:t xml:space="preserve">IEEE ICOIN 2017, </w:t>
            </w:r>
            <w:proofErr w:type="spellStart"/>
            <w:r w:rsidRPr="00651C31">
              <w:rPr>
                <w:rFonts w:ascii="Times New Roman" w:eastAsia="Times New Roman" w:hAnsi="Times New Roman"/>
                <w:color w:val="000000"/>
                <w:sz w:val="24"/>
                <w:szCs w:val="24"/>
                <w:lang w:eastAsia="fr-FR"/>
              </w:rPr>
              <w:t>Cotakinabalu</w:t>
            </w:r>
            <w:proofErr w:type="spellEnd"/>
            <w:r w:rsidRPr="00651C31">
              <w:rPr>
                <w:rFonts w:ascii="Times New Roman" w:eastAsia="Times New Roman" w:hAnsi="Times New Roman"/>
                <w:color w:val="000000"/>
                <w:sz w:val="24"/>
                <w:szCs w:val="24"/>
                <w:lang w:eastAsia="fr-FR"/>
              </w:rPr>
              <w:t>, Malaysia</w:t>
            </w:r>
          </w:p>
        </w:tc>
        <w:tc>
          <w:tcPr>
            <w:tcW w:w="670" w:type="pct"/>
            <w:tcBorders>
              <w:top w:val="nil"/>
              <w:left w:val="nil"/>
              <w:bottom w:val="single" w:sz="4" w:space="0" w:color="auto"/>
              <w:right w:val="single" w:sz="4" w:space="0" w:color="auto"/>
            </w:tcBorders>
            <w:shd w:val="clear" w:color="000000" w:fill="D9D9D9"/>
            <w:vAlign w:val="center"/>
            <w:hideMark/>
          </w:tcPr>
          <w:p w14:paraId="3320444E" w14:textId="77777777" w:rsidR="00651C31" w:rsidRPr="00651C31" w:rsidRDefault="00651C31" w:rsidP="00651C31">
            <w:pPr>
              <w:spacing w:after="0" w:line="240" w:lineRule="auto"/>
              <w:rPr>
                <w:rFonts w:ascii="Times New Roman" w:eastAsia="Times New Roman" w:hAnsi="Times New Roman"/>
                <w:color w:val="000000"/>
                <w:sz w:val="24"/>
                <w:szCs w:val="24"/>
                <w:lang w:eastAsia="fr-FR"/>
              </w:rPr>
            </w:pPr>
            <w:r w:rsidRPr="00651C31">
              <w:rPr>
                <w:rFonts w:ascii="Times New Roman" w:eastAsia="Times New Roman" w:hAnsi="Times New Roman"/>
                <w:color w:val="000000"/>
                <w:sz w:val="24"/>
                <w:szCs w:val="24"/>
                <w:lang w:eastAsia="fr-FR"/>
              </w:rPr>
              <w:t>11-13 Jan. 2017</w:t>
            </w:r>
          </w:p>
        </w:tc>
        <w:tc>
          <w:tcPr>
            <w:tcW w:w="466" w:type="pct"/>
            <w:tcBorders>
              <w:top w:val="nil"/>
              <w:left w:val="nil"/>
              <w:bottom w:val="single" w:sz="4" w:space="0" w:color="auto"/>
              <w:right w:val="single" w:sz="4" w:space="0" w:color="auto"/>
            </w:tcBorders>
            <w:shd w:val="clear" w:color="000000" w:fill="D9D9D9"/>
            <w:vAlign w:val="center"/>
            <w:hideMark/>
          </w:tcPr>
          <w:p w14:paraId="77E93F98" w14:textId="77777777" w:rsidR="00651C31" w:rsidRPr="00651C31" w:rsidRDefault="00651C31" w:rsidP="00651C31">
            <w:pPr>
              <w:spacing w:after="0" w:line="240" w:lineRule="auto"/>
              <w:jc w:val="center"/>
              <w:rPr>
                <w:rFonts w:ascii="Times New Roman" w:eastAsia="Times New Roman" w:hAnsi="Times New Roman"/>
                <w:color w:val="FF0000"/>
                <w:sz w:val="24"/>
                <w:szCs w:val="24"/>
                <w:lang w:eastAsia="fr-FR"/>
              </w:rPr>
            </w:pPr>
            <w:r w:rsidRPr="00651C31">
              <w:rPr>
                <w:rFonts w:ascii="Times New Roman" w:eastAsia="Times New Roman" w:hAnsi="Times New Roman"/>
                <w:color w:val="FF0000"/>
                <w:sz w:val="24"/>
                <w:szCs w:val="24"/>
                <w:lang w:eastAsia="fr-FR"/>
              </w:rPr>
              <w:t xml:space="preserve"> 1st </w:t>
            </w:r>
            <w:proofErr w:type="spellStart"/>
            <w:r w:rsidRPr="00651C31">
              <w:rPr>
                <w:rFonts w:ascii="Times New Roman" w:eastAsia="Times New Roman" w:hAnsi="Times New Roman"/>
                <w:color w:val="FF0000"/>
                <w:sz w:val="24"/>
                <w:szCs w:val="24"/>
                <w:lang w:eastAsia="fr-FR"/>
              </w:rPr>
              <w:t>Year</w:t>
            </w:r>
            <w:proofErr w:type="spellEnd"/>
            <w:r w:rsidRPr="00651C31">
              <w:rPr>
                <w:rFonts w:ascii="Times New Roman" w:eastAsia="Times New Roman" w:hAnsi="Times New Roman"/>
                <w:color w:val="FF0000"/>
                <w:sz w:val="24"/>
                <w:szCs w:val="24"/>
                <w:lang w:eastAsia="fr-FR"/>
              </w:rPr>
              <w:t xml:space="preserve"> </w:t>
            </w:r>
          </w:p>
        </w:tc>
      </w:tr>
      <w:tr w:rsidR="00651C31" w:rsidRPr="00651C31" w14:paraId="573C4782" w14:textId="77777777" w:rsidTr="00651C31">
        <w:trPr>
          <w:trHeight w:val="930"/>
        </w:trPr>
        <w:tc>
          <w:tcPr>
            <w:tcW w:w="192" w:type="pct"/>
            <w:tcBorders>
              <w:top w:val="nil"/>
              <w:left w:val="single" w:sz="4" w:space="0" w:color="auto"/>
              <w:bottom w:val="single" w:sz="4" w:space="0" w:color="auto"/>
              <w:right w:val="single" w:sz="4" w:space="0" w:color="auto"/>
            </w:tcBorders>
            <w:shd w:val="clear" w:color="000000" w:fill="D9D9D9"/>
            <w:noWrap/>
            <w:vAlign w:val="center"/>
            <w:hideMark/>
          </w:tcPr>
          <w:p w14:paraId="22AA7335" w14:textId="65C10057" w:rsidR="00651C31" w:rsidRPr="00651C31" w:rsidRDefault="00651C31" w:rsidP="00651C31">
            <w:pPr>
              <w:spacing w:after="0" w:line="240" w:lineRule="auto"/>
              <w:jc w:val="center"/>
              <w:rPr>
                <w:rFonts w:ascii="Times New Roman" w:eastAsia="Times New Roman" w:hAnsi="Times New Roman"/>
                <w:b/>
                <w:bCs/>
                <w:color w:val="000000"/>
                <w:sz w:val="24"/>
                <w:szCs w:val="24"/>
                <w:lang w:eastAsia="fr-FR"/>
              </w:rPr>
            </w:pPr>
            <w:r>
              <w:rPr>
                <w:rFonts w:ascii="Times New Roman" w:eastAsia="Times New Roman" w:hAnsi="Times New Roman"/>
                <w:b/>
                <w:bCs/>
                <w:color w:val="000000"/>
                <w:sz w:val="24"/>
                <w:szCs w:val="24"/>
                <w:lang w:eastAsia="fr-FR"/>
              </w:rPr>
              <w:lastRenderedPageBreak/>
              <w:t>2</w:t>
            </w:r>
          </w:p>
        </w:tc>
        <w:tc>
          <w:tcPr>
            <w:tcW w:w="847" w:type="pct"/>
            <w:tcBorders>
              <w:top w:val="nil"/>
              <w:left w:val="nil"/>
              <w:bottom w:val="single" w:sz="4" w:space="0" w:color="auto"/>
              <w:right w:val="single" w:sz="4" w:space="0" w:color="auto"/>
            </w:tcBorders>
            <w:shd w:val="clear" w:color="000000" w:fill="D9D9D9"/>
            <w:vAlign w:val="center"/>
            <w:hideMark/>
          </w:tcPr>
          <w:p w14:paraId="00126E35" w14:textId="77777777" w:rsidR="00651C31" w:rsidRPr="00651C31" w:rsidRDefault="00651C31" w:rsidP="00651C31">
            <w:pPr>
              <w:spacing w:after="0" w:line="240" w:lineRule="auto"/>
              <w:rPr>
                <w:rFonts w:ascii="Times New Roman" w:eastAsia="Times New Roman" w:hAnsi="Times New Roman"/>
                <w:color w:val="000000"/>
                <w:sz w:val="24"/>
                <w:szCs w:val="24"/>
                <w:lang w:eastAsia="fr-FR"/>
              </w:rPr>
            </w:pPr>
            <w:r w:rsidRPr="00651C31">
              <w:rPr>
                <w:rFonts w:ascii="Times New Roman" w:eastAsia="Times New Roman" w:hAnsi="Times New Roman"/>
                <w:color w:val="000000"/>
                <w:sz w:val="24"/>
                <w:szCs w:val="24"/>
                <w:lang w:eastAsia="fr-FR"/>
              </w:rPr>
              <w:t>WES Architecture</w:t>
            </w:r>
          </w:p>
        </w:tc>
        <w:tc>
          <w:tcPr>
            <w:tcW w:w="1445" w:type="pct"/>
            <w:tcBorders>
              <w:top w:val="nil"/>
              <w:left w:val="nil"/>
              <w:bottom w:val="single" w:sz="4" w:space="0" w:color="auto"/>
              <w:right w:val="single" w:sz="4" w:space="0" w:color="auto"/>
            </w:tcBorders>
            <w:shd w:val="clear" w:color="000000" w:fill="D9D9D9"/>
            <w:vAlign w:val="center"/>
            <w:hideMark/>
          </w:tcPr>
          <w:p w14:paraId="5E1A9256" w14:textId="77777777" w:rsidR="00651C31" w:rsidRPr="00651C31" w:rsidRDefault="00651C31" w:rsidP="00651C31">
            <w:pPr>
              <w:spacing w:after="0" w:line="240" w:lineRule="auto"/>
              <w:rPr>
                <w:rFonts w:ascii="Times New Roman" w:eastAsia="Times New Roman" w:hAnsi="Times New Roman"/>
                <w:color w:val="000000"/>
                <w:sz w:val="24"/>
                <w:szCs w:val="24"/>
                <w:lang w:val="en-US" w:eastAsia="fr-FR"/>
              </w:rPr>
            </w:pPr>
            <w:proofErr w:type="spellStart"/>
            <w:r w:rsidRPr="00651C31">
              <w:rPr>
                <w:rFonts w:ascii="Times New Roman" w:eastAsia="Times New Roman" w:hAnsi="Times New Roman"/>
                <w:color w:val="000000"/>
                <w:sz w:val="24"/>
                <w:szCs w:val="24"/>
                <w:lang w:val="en-US" w:eastAsia="fr-FR"/>
              </w:rPr>
              <w:t>WoO</w:t>
            </w:r>
            <w:proofErr w:type="spellEnd"/>
            <w:r w:rsidRPr="00651C31">
              <w:rPr>
                <w:rFonts w:ascii="Times New Roman" w:eastAsia="Times New Roman" w:hAnsi="Times New Roman"/>
                <w:color w:val="000000"/>
                <w:sz w:val="24"/>
                <w:szCs w:val="24"/>
                <w:lang w:val="en-US" w:eastAsia="fr-FR"/>
              </w:rPr>
              <w:t xml:space="preserve"> Enabled </w:t>
            </w:r>
            <w:proofErr w:type="spellStart"/>
            <w:r w:rsidRPr="00651C31">
              <w:rPr>
                <w:rFonts w:ascii="Times New Roman" w:eastAsia="Times New Roman" w:hAnsi="Times New Roman"/>
                <w:color w:val="000000"/>
                <w:sz w:val="24"/>
                <w:szCs w:val="24"/>
                <w:lang w:val="en-US" w:eastAsia="fr-FR"/>
              </w:rPr>
              <w:t>IoT</w:t>
            </w:r>
            <w:proofErr w:type="spellEnd"/>
            <w:r w:rsidRPr="00651C31">
              <w:rPr>
                <w:rFonts w:ascii="Times New Roman" w:eastAsia="Times New Roman" w:hAnsi="Times New Roman"/>
                <w:color w:val="000000"/>
                <w:sz w:val="24"/>
                <w:szCs w:val="24"/>
                <w:lang w:val="en-US" w:eastAsia="fr-FR"/>
              </w:rPr>
              <w:t xml:space="preserve"> Service Provisioning Based on Learning User Preferences and Situation</w:t>
            </w:r>
          </w:p>
        </w:tc>
        <w:tc>
          <w:tcPr>
            <w:tcW w:w="622" w:type="pct"/>
            <w:tcBorders>
              <w:top w:val="nil"/>
              <w:left w:val="nil"/>
              <w:bottom w:val="single" w:sz="4" w:space="0" w:color="auto"/>
              <w:right w:val="single" w:sz="4" w:space="0" w:color="auto"/>
            </w:tcBorders>
            <w:shd w:val="clear" w:color="000000" w:fill="D9D9D9"/>
            <w:vAlign w:val="center"/>
            <w:hideMark/>
          </w:tcPr>
          <w:p w14:paraId="3C6CD818" w14:textId="77777777" w:rsidR="00651C31" w:rsidRPr="00651C31" w:rsidRDefault="00651C31" w:rsidP="00651C31">
            <w:pPr>
              <w:spacing w:after="0" w:line="240" w:lineRule="auto"/>
              <w:rPr>
                <w:rFonts w:ascii="Times New Roman" w:eastAsia="Times New Roman" w:hAnsi="Times New Roman"/>
                <w:color w:val="000000"/>
                <w:sz w:val="24"/>
                <w:szCs w:val="24"/>
                <w:lang w:val="en-US" w:eastAsia="fr-FR"/>
              </w:rPr>
            </w:pPr>
            <w:r w:rsidRPr="00651C31">
              <w:rPr>
                <w:rFonts w:ascii="Times New Roman" w:eastAsia="Times New Roman" w:hAnsi="Times New Roman"/>
                <w:color w:val="000000"/>
                <w:sz w:val="24"/>
                <w:szCs w:val="24"/>
                <w:lang w:val="en-US" w:eastAsia="fr-FR"/>
              </w:rPr>
              <w:t>HUFS (</w:t>
            </w:r>
            <w:proofErr w:type="spellStart"/>
            <w:r w:rsidRPr="00651C31">
              <w:rPr>
                <w:rFonts w:ascii="Times New Roman" w:eastAsia="Times New Roman" w:hAnsi="Times New Roman"/>
                <w:color w:val="000000"/>
                <w:sz w:val="24"/>
                <w:szCs w:val="24"/>
                <w:lang w:val="en-US" w:eastAsia="fr-FR"/>
              </w:rPr>
              <w:t>Sajjad</w:t>
            </w:r>
            <w:proofErr w:type="spellEnd"/>
            <w:r w:rsidRPr="00651C31">
              <w:rPr>
                <w:rFonts w:ascii="Times New Roman" w:eastAsia="Times New Roman" w:hAnsi="Times New Roman"/>
                <w:color w:val="000000"/>
                <w:sz w:val="24"/>
                <w:szCs w:val="24"/>
                <w:lang w:val="en-US" w:eastAsia="fr-FR"/>
              </w:rPr>
              <w:t xml:space="preserve"> Ali, Muhammad Golam </w:t>
            </w:r>
            <w:proofErr w:type="spellStart"/>
            <w:r w:rsidRPr="00651C31">
              <w:rPr>
                <w:rFonts w:ascii="Times New Roman" w:eastAsia="Times New Roman" w:hAnsi="Times New Roman"/>
                <w:color w:val="000000"/>
                <w:sz w:val="24"/>
                <w:szCs w:val="24"/>
                <w:lang w:val="en-US" w:eastAsia="fr-FR"/>
              </w:rPr>
              <w:t>Kibria</w:t>
            </w:r>
            <w:proofErr w:type="spellEnd"/>
            <w:r w:rsidRPr="00651C31">
              <w:rPr>
                <w:rFonts w:ascii="Times New Roman" w:eastAsia="Times New Roman" w:hAnsi="Times New Roman"/>
                <w:color w:val="000000"/>
                <w:sz w:val="24"/>
                <w:szCs w:val="24"/>
                <w:lang w:val="en-US" w:eastAsia="fr-FR"/>
              </w:rPr>
              <w:t>, Ilyoung Chong )</w:t>
            </w:r>
          </w:p>
        </w:tc>
        <w:tc>
          <w:tcPr>
            <w:tcW w:w="758" w:type="pct"/>
            <w:tcBorders>
              <w:top w:val="nil"/>
              <w:left w:val="nil"/>
              <w:bottom w:val="single" w:sz="4" w:space="0" w:color="auto"/>
              <w:right w:val="single" w:sz="4" w:space="0" w:color="auto"/>
            </w:tcBorders>
            <w:shd w:val="clear" w:color="000000" w:fill="D9D9D9"/>
            <w:vAlign w:val="center"/>
            <w:hideMark/>
          </w:tcPr>
          <w:p w14:paraId="36AAD295" w14:textId="77777777" w:rsidR="00651C31" w:rsidRPr="00651C31" w:rsidRDefault="00651C31" w:rsidP="00651C31">
            <w:pPr>
              <w:spacing w:after="0" w:line="240" w:lineRule="auto"/>
              <w:rPr>
                <w:rFonts w:ascii="Times New Roman" w:eastAsia="Times New Roman" w:hAnsi="Times New Roman"/>
                <w:color w:val="000000"/>
                <w:sz w:val="24"/>
                <w:szCs w:val="24"/>
                <w:lang w:eastAsia="fr-FR"/>
              </w:rPr>
            </w:pPr>
            <w:r w:rsidRPr="00651C31">
              <w:rPr>
                <w:rFonts w:ascii="Times New Roman" w:eastAsia="Times New Roman" w:hAnsi="Times New Roman"/>
                <w:color w:val="000000"/>
                <w:sz w:val="24"/>
                <w:szCs w:val="24"/>
                <w:lang w:eastAsia="fr-FR"/>
              </w:rPr>
              <w:t xml:space="preserve">IEEE ICOIN 2017, </w:t>
            </w:r>
            <w:proofErr w:type="spellStart"/>
            <w:r w:rsidRPr="00651C31">
              <w:rPr>
                <w:rFonts w:ascii="Times New Roman" w:eastAsia="Times New Roman" w:hAnsi="Times New Roman"/>
                <w:color w:val="000000"/>
                <w:sz w:val="24"/>
                <w:szCs w:val="24"/>
                <w:lang w:eastAsia="fr-FR"/>
              </w:rPr>
              <w:t>Cotakinabalu</w:t>
            </w:r>
            <w:proofErr w:type="spellEnd"/>
            <w:r w:rsidRPr="00651C31">
              <w:rPr>
                <w:rFonts w:ascii="Times New Roman" w:eastAsia="Times New Roman" w:hAnsi="Times New Roman"/>
                <w:color w:val="000000"/>
                <w:sz w:val="24"/>
                <w:szCs w:val="24"/>
                <w:lang w:eastAsia="fr-FR"/>
              </w:rPr>
              <w:t>, Malaysia</w:t>
            </w:r>
          </w:p>
        </w:tc>
        <w:tc>
          <w:tcPr>
            <w:tcW w:w="670" w:type="pct"/>
            <w:tcBorders>
              <w:top w:val="nil"/>
              <w:left w:val="nil"/>
              <w:bottom w:val="single" w:sz="4" w:space="0" w:color="auto"/>
              <w:right w:val="single" w:sz="4" w:space="0" w:color="auto"/>
            </w:tcBorders>
            <w:shd w:val="clear" w:color="000000" w:fill="D9D9D9"/>
            <w:vAlign w:val="center"/>
            <w:hideMark/>
          </w:tcPr>
          <w:p w14:paraId="525D6B01" w14:textId="77777777" w:rsidR="00651C31" w:rsidRPr="00651C31" w:rsidRDefault="00651C31" w:rsidP="00651C31">
            <w:pPr>
              <w:spacing w:after="0" w:line="240" w:lineRule="auto"/>
              <w:rPr>
                <w:rFonts w:ascii="Times New Roman" w:eastAsia="Times New Roman" w:hAnsi="Times New Roman"/>
                <w:color w:val="000000"/>
                <w:sz w:val="24"/>
                <w:szCs w:val="24"/>
                <w:lang w:eastAsia="fr-FR"/>
              </w:rPr>
            </w:pPr>
            <w:r w:rsidRPr="00651C31">
              <w:rPr>
                <w:rFonts w:ascii="Times New Roman" w:eastAsia="Times New Roman" w:hAnsi="Times New Roman"/>
                <w:color w:val="000000"/>
                <w:sz w:val="24"/>
                <w:szCs w:val="24"/>
                <w:lang w:eastAsia="fr-FR"/>
              </w:rPr>
              <w:t>11-13 Jan. 2017</w:t>
            </w:r>
          </w:p>
        </w:tc>
        <w:tc>
          <w:tcPr>
            <w:tcW w:w="466" w:type="pct"/>
            <w:tcBorders>
              <w:top w:val="nil"/>
              <w:left w:val="nil"/>
              <w:bottom w:val="single" w:sz="4" w:space="0" w:color="auto"/>
              <w:right w:val="single" w:sz="4" w:space="0" w:color="auto"/>
            </w:tcBorders>
            <w:shd w:val="clear" w:color="000000" w:fill="D9D9D9"/>
            <w:vAlign w:val="center"/>
            <w:hideMark/>
          </w:tcPr>
          <w:p w14:paraId="64DEED23" w14:textId="77777777" w:rsidR="00651C31" w:rsidRPr="00651C31" w:rsidRDefault="00651C31" w:rsidP="00651C31">
            <w:pPr>
              <w:spacing w:after="0" w:line="240" w:lineRule="auto"/>
              <w:jc w:val="center"/>
              <w:rPr>
                <w:rFonts w:ascii="Times New Roman" w:eastAsia="Times New Roman" w:hAnsi="Times New Roman"/>
                <w:color w:val="FF0000"/>
                <w:sz w:val="24"/>
                <w:szCs w:val="24"/>
                <w:lang w:eastAsia="fr-FR"/>
              </w:rPr>
            </w:pPr>
            <w:r w:rsidRPr="00651C31">
              <w:rPr>
                <w:rFonts w:ascii="Times New Roman" w:eastAsia="Times New Roman" w:hAnsi="Times New Roman"/>
                <w:color w:val="FF0000"/>
                <w:sz w:val="24"/>
                <w:szCs w:val="24"/>
                <w:lang w:eastAsia="fr-FR"/>
              </w:rPr>
              <w:t xml:space="preserve"> 1st </w:t>
            </w:r>
            <w:proofErr w:type="spellStart"/>
            <w:r w:rsidRPr="00651C31">
              <w:rPr>
                <w:rFonts w:ascii="Times New Roman" w:eastAsia="Times New Roman" w:hAnsi="Times New Roman"/>
                <w:color w:val="FF0000"/>
                <w:sz w:val="24"/>
                <w:szCs w:val="24"/>
                <w:lang w:eastAsia="fr-FR"/>
              </w:rPr>
              <w:t>Year</w:t>
            </w:r>
            <w:proofErr w:type="spellEnd"/>
            <w:r w:rsidRPr="00651C31">
              <w:rPr>
                <w:rFonts w:ascii="Times New Roman" w:eastAsia="Times New Roman" w:hAnsi="Times New Roman"/>
                <w:color w:val="FF0000"/>
                <w:sz w:val="24"/>
                <w:szCs w:val="24"/>
                <w:lang w:eastAsia="fr-FR"/>
              </w:rPr>
              <w:t xml:space="preserve"> </w:t>
            </w:r>
          </w:p>
        </w:tc>
      </w:tr>
      <w:tr w:rsidR="00651C31" w:rsidRPr="00651C31" w14:paraId="51B00B41" w14:textId="77777777" w:rsidTr="00651C31">
        <w:trPr>
          <w:trHeight w:val="1080"/>
        </w:trPr>
        <w:tc>
          <w:tcPr>
            <w:tcW w:w="192" w:type="pct"/>
            <w:tcBorders>
              <w:top w:val="nil"/>
              <w:left w:val="single" w:sz="4" w:space="0" w:color="auto"/>
              <w:bottom w:val="single" w:sz="4" w:space="0" w:color="auto"/>
              <w:right w:val="single" w:sz="4" w:space="0" w:color="auto"/>
            </w:tcBorders>
            <w:shd w:val="clear" w:color="auto" w:fill="auto"/>
            <w:noWrap/>
            <w:vAlign w:val="center"/>
            <w:hideMark/>
          </w:tcPr>
          <w:p w14:paraId="3E90205E" w14:textId="2D0DFA98" w:rsidR="00651C31" w:rsidRPr="00651C31" w:rsidRDefault="00651C31" w:rsidP="00651C31">
            <w:pPr>
              <w:spacing w:after="0" w:line="240" w:lineRule="auto"/>
              <w:jc w:val="center"/>
              <w:rPr>
                <w:rFonts w:ascii="Times New Roman" w:eastAsia="Times New Roman" w:hAnsi="Times New Roman"/>
                <w:b/>
                <w:bCs/>
                <w:color w:val="000000"/>
                <w:sz w:val="24"/>
                <w:szCs w:val="24"/>
                <w:lang w:eastAsia="fr-FR"/>
              </w:rPr>
            </w:pPr>
            <w:r>
              <w:rPr>
                <w:rFonts w:ascii="Times New Roman" w:eastAsia="Times New Roman" w:hAnsi="Times New Roman"/>
                <w:b/>
                <w:bCs/>
                <w:color w:val="000000"/>
                <w:sz w:val="24"/>
                <w:szCs w:val="24"/>
                <w:lang w:eastAsia="fr-FR"/>
              </w:rPr>
              <w:t>3</w:t>
            </w:r>
          </w:p>
        </w:tc>
        <w:tc>
          <w:tcPr>
            <w:tcW w:w="847" w:type="pct"/>
            <w:tcBorders>
              <w:top w:val="nil"/>
              <w:left w:val="nil"/>
              <w:bottom w:val="single" w:sz="4" w:space="0" w:color="auto"/>
              <w:right w:val="single" w:sz="4" w:space="0" w:color="auto"/>
            </w:tcBorders>
            <w:shd w:val="clear" w:color="auto" w:fill="auto"/>
            <w:noWrap/>
            <w:vAlign w:val="center"/>
            <w:hideMark/>
          </w:tcPr>
          <w:p w14:paraId="3A367D55" w14:textId="77777777" w:rsidR="00651C31" w:rsidRPr="00651C31" w:rsidRDefault="00651C31" w:rsidP="00651C31">
            <w:pPr>
              <w:spacing w:after="0" w:line="240" w:lineRule="auto"/>
              <w:rPr>
                <w:rFonts w:ascii="Times New Roman" w:eastAsia="Times New Roman" w:hAnsi="Times New Roman"/>
                <w:color w:val="0000FF"/>
                <w:sz w:val="24"/>
                <w:szCs w:val="24"/>
                <w:lang w:eastAsia="fr-FR"/>
              </w:rPr>
            </w:pPr>
            <w:r w:rsidRPr="00651C31">
              <w:rPr>
                <w:rFonts w:ascii="Times New Roman" w:eastAsia="Times New Roman" w:hAnsi="Times New Roman"/>
                <w:color w:val="0000FF"/>
                <w:sz w:val="24"/>
                <w:szCs w:val="24"/>
                <w:lang w:eastAsia="fr-FR"/>
              </w:rPr>
              <w:t>WES Architecture Model</w:t>
            </w:r>
          </w:p>
        </w:tc>
        <w:tc>
          <w:tcPr>
            <w:tcW w:w="1445" w:type="pct"/>
            <w:tcBorders>
              <w:top w:val="nil"/>
              <w:left w:val="nil"/>
              <w:bottom w:val="single" w:sz="4" w:space="0" w:color="auto"/>
              <w:right w:val="single" w:sz="4" w:space="0" w:color="auto"/>
            </w:tcBorders>
            <w:shd w:val="clear" w:color="auto" w:fill="auto"/>
            <w:vAlign w:val="center"/>
            <w:hideMark/>
          </w:tcPr>
          <w:p w14:paraId="5772EEC8" w14:textId="77777777" w:rsidR="00651C31" w:rsidRPr="00651C31" w:rsidRDefault="00651C31" w:rsidP="00651C31">
            <w:pPr>
              <w:spacing w:after="0" w:line="240" w:lineRule="auto"/>
              <w:rPr>
                <w:rFonts w:ascii="Times New Roman" w:eastAsia="Times New Roman" w:hAnsi="Times New Roman"/>
                <w:color w:val="0000FF"/>
                <w:sz w:val="24"/>
                <w:szCs w:val="24"/>
                <w:lang w:val="en-US" w:eastAsia="fr-FR"/>
              </w:rPr>
            </w:pPr>
            <w:r w:rsidRPr="00651C31">
              <w:rPr>
                <w:rFonts w:ascii="Times New Roman" w:eastAsia="Times New Roman" w:hAnsi="Times New Roman"/>
                <w:color w:val="0000FF"/>
                <w:sz w:val="24"/>
                <w:szCs w:val="24"/>
                <w:lang w:val="en-US" w:eastAsia="fr-FR"/>
              </w:rPr>
              <w:t>Architecture of Web Objects enabled Self-Directed Ubiquitous Learning Environment</w:t>
            </w:r>
          </w:p>
        </w:tc>
        <w:tc>
          <w:tcPr>
            <w:tcW w:w="622" w:type="pct"/>
            <w:tcBorders>
              <w:top w:val="nil"/>
              <w:left w:val="nil"/>
              <w:bottom w:val="single" w:sz="4" w:space="0" w:color="auto"/>
              <w:right w:val="single" w:sz="4" w:space="0" w:color="auto"/>
            </w:tcBorders>
            <w:shd w:val="clear" w:color="auto" w:fill="auto"/>
            <w:vAlign w:val="center"/>
            <w:hideMark/>
          </w:tcPr>
          <w:p w14:paraId="6F3F64BE" w14:textId="77777777" w:rsidR="00651C31" w:rsidRPr="00651C31" w:rsidRDefault="00651C31" w:rsidP="00651C31">
            <w:pPr>
              <w:spacing w:after="0" w:line="240" w:lineRule="auto"/>
              <w:rPr>
                <w:rFonts w:ascii="Times New Roman" w:eastAsia="Times New Roman" w:hAnsi="Times New Roman"/>
                <w:color w:val="0000FF"/>
                <w:sz w:val="24"/>
                <w:szCs w:val="24"/>
                <w:lang w:eastAsia="fr-FR"/>
              </w:rPr>
            </w:pPr>
            <w:r w:rsidRPr="00651C31">
              <w:rPr>
                <w:rFonts w:ascii="Times New Roman" w:eastAsia="Times New Roman" w:hAnsi="Times New Roman"/>
                <w:color w:val="0000FF"/>
                <w:sz w:val="24"/>
                <w:szCs w:val="24"/>
                <w:lang w:eastAsia="fr-FR"/>
              </w:rPr>
              <w:t>HUFS (Ilyoung Chong )</w:t>
            </w:r>
          </w:p>
        </w:tc>
        <w:tc>
          <w:tcPr>
            <w:tcW w:w="758" w:type="pct"/>
            <w:tcBorders>
              <w:top w:val="nil"/>
              <w:left w:val="nil"/>
              <w:bottom w:val="single" w:sz="4" w:space="0" w:color="auto"/>
              <w:right w:val="single" w:sz="4" w:space="0" w:color="auto"/>
            </w:tcBorders>
            <w:shd w:val="clear" w:color="auto" w:fill="auto"/>
            <w:vAlign w:val="center"/>
            <w:hideMark/>
          </w:tcPr>
          <w:p w14:paraId="6E08B10D" w14:textId="77777777" w:rsidR="00651C31" w:rsidRPr="00651C31" w:rsidRDefault="00651C31" w:rsidP="00651C31">
            <w:pPr>
              <w:spacing w:after="0" w:line="240" w:lineRule="auto"/>
              <w:rPr>
                <w:rFonts w:ascii="Times New Roman" w:eastAsia="Times New Roman" w:hAnsi="Times New Roman"/>
                <w:color w:val="0000FF"/>
                <w:sz w:val="24"/>
                <w:szCs w:val="24"/>
                <w:lang w:eastAsia="fr-FR"/>
              </w:rPr>
            </w:pPr>
            <w:r w:rsidRPr="00651C31">
              <w:rPr>
                <w:rFonts w:ascii="Times New Roman" w:eastAsia="Times New Roman" w:hAnsi="Times New Roman"/>
                <w:color w:val="0000FF"/>
                <w:sz w:val="24"/>
                <w:szCs w:val="24"/>
                <w:lang w:eastAsia="fr-FR"/>
              </w:rPr>
              <w:t>UKC 2017, Washington, USA</w:t>
            </w:r>
          </w:p>
        </w:tc>
        <w:tc>
          <w:tcPr>
            <w:tcW w:w="670" w:type="pct"/>
            <w:tcBorders>
              <w:top w:val="nil"/>
              <w:left w:val="nil"/>
              <w:bottom w:val="single" w:sz="4" w:space="0" w:color="auto"/>
              <w:right w:val="single" w:sz="4" w:space="0" w:color="auto"/>
            </w:tcBorders>
            <w:shd w:val="clear" w:color="auto" w:fill="auto"/>
            <w:vAlign w:val="center"/>
            <w:hideMark/>
          </w:tcPr>
          <w:p w14:paraId="5E7D2C71" w14:textId="77777777" w:rsidR="00651C31" w:rsidRPr="00651C31" w:rsidRDefault="00651C31" w:rsidP="00651C31">
            <w:pPr>
              <w:spacing w:after="0" w:line="240" w:lineRule="auto"/>
              <w:rPr>
                <w:rFonts w:ascii="Times New Roman" w:eastAsia="Times New Roman" w:hAnsi="Times New Roman"/>
                <w:color w:val="0000FF"/>
                <w:sz w:val="24"/>
                <w:szCs w:val="24"/>
                <w:lang w:eastAsia="fr-FR"/>
              </w:rPr>
            </w:pPr>
            <w:r w:rsidRPr="00651C31">
              <w:rPr>
                <w:rFonts w:ascii="Times New Roman" w:eastAsia="Times New Roman" w:hAnsi="Times New Roman"/>
                <w:color w:val="0000FF"/>
                <w:sz w:val="24"/>
                <w:szCs w:val="24"/>
                <w:lang w:eastAsia="fr-FR"/>
              </w:rPr>
              <w:t>9-12 August 2017</w:t>
            </w:r>
          </w:p>
        </w:tc>
        <w:tc>
          <w:tcPr>
            <w:tcW w:w="466" w:type="pct"/>
            <w:tcBorders>
              <w:top w:val="nil"/>
              <w:left w:val="nil"/>
              <w:bottom w:val="single" w:sz="4" w:space="0" w:color="auto"/>
              <w:right w:val="single" w:sz="4" w:space="0" w:color="auto"/>
            </w:tcBorders>
            <w:shd w:val="clear" w:color="auto" w:fill="auto"/>
            <w:noWrap/>
            <w:vAlign w:val="center"/>
            <w:hideMark/>
          </w:tcPr>
          <w:p w14:paraId="031EDA79" w14:textId="77777777" w:rsidR="00651C31" w:rsidRPr="00651C31" w:rsidRDefault="00651C31" w:rsidP="00651C31">
            <w:pPr>
              <w:spacing w:after="0" w:line="240" w:lineRule="auto"/>
              <w:jc w:val="center"/>
              <w:rPr>
                <w:rFonts w:ascii="Times New Roman" w:eastAsia="Times New Roman" w:hAnsi="Times New Roman"/>
                <w:color w:val="0000FF"/>
                <w:sz w:val="24"/>
                <w:szCs w:val="24"/>
                <w:lang w:eastAsia="fr-FR"/>
              </w:rPr>
            </w:pPr>
            <w:r w:rsidRPr="00651C31">
              <w:rPr>
                <w:rFonts w:ascii="Times New Roman" w:eastAsia="Times New Roman" w:hAnsi="Times New Roman"/>
                <w:color w:val="0000FF"/>
                <w:sz w:val="24"/>
                <w:szCs w:val="24"/>
                <w:lang w:eastAsia="fr-FR"/>
              </w:rPr>
              <w:t xml:space="preserve">2nd </w:t>
            </w:r>
            <w:proofErr w:type="spellStart"/>
            <w:r w:rsidRPr="00651C31">
              <w:rPr>
                <w:rFonts w:ascii="Times New Roman" w:eastAsia="Times New Roman" w:hAnsi="Times New Roman"/>
                <w:color w:val="0000FF"/>
                <w:sz w:val="24"/>
                <w:szCs w:val="24"/>
                <w:lang w:eastAsia="fr-FR"/>
              </w:rPr>
              <w:t>Year</w:t>
            </w:r>
            <w:proofErr w:type="spellEnd"/>
          </w:p>
        </w:tc>
      </w:tr>
      <w:tr w:rsidR="00651C31" w:rsidRPr="00651C31" w14:paraId="524CA09E" w14:textId="77777777" w:rsidTr="00651C31">
        <w:trPr>
          <w:trHeight w:val="1140"/>
        </w:trPr>
        <w:tc>
          <w:tcPr>
            <w:tcW w:w="192" w:type="pct"/>
            <w:tcBorders>
              <w:top w:val="nil"/>
              <w:left w:val="single" w:sz="4" w:space="0" w:color="auto"/>
              <w:bottom w:val="single" w:sz="4" w:space="0" w:color="auto"/>
              <w:right w:val="single" w:sz="4" w:space="0" w:color="auto"/>
            </w:tcBorders>
            <w:shd w:val="clear" w:color="auto" w:fill="auto"/>
            <w:noWrap/>
            <w:vAlign w:val="center"/>
            <w:hideMark/>
          </w:tcPr>
          <w:p w14:paraId="69AC9867" w14:textId="78F3324C" w:rsidR="00651C31" w:rsidRPr="00651C31" w:rsidRDefault="00651C31" w:rsidP="00651C31">
            <w:pPr>
              <w:spacing w:after="0" w:line="240" w:lineRule="auto"/>
              <w:jc w:val="center"/>
              <w:rPr>
                <w:rFonts w:ascii="Times New Roman" w:eastAsia="Times New Roman" w:hAnsi="Times New Roman"/>
                <w:b/>
                <w:bCs/>
                <w:color w:val="000000"/>
                <w:sz w:val="24"/>
                <w:szCs w:val="24"/>
                <w:lang w:eastAsia="fr-FR"/>
              </w:rPr>
            </w:pPr>
            <w:r>
              <w:rPr>
                <w:rFonts w:ascii="Times New Roman" w:eastAsia="Times New Roman" w:hAnsi="Times New Roman"/>
                <w:b/>
                <w:bCs/>
                <w:color w:val="000000"/>
                <w:sz w:val="24"/>
                <w:szCs w:val="24"/>
                <w:lang w:eastAsia="fr-FR"/>
              </w:rPr>
              <w:t>4</w:t>
            </w:r>
          </w:p>
        </w:tc>
        <w:tc>
          <w:tcPr>
            <w:tcW w:w="847" w:type="pct"/>
            <w:tcBorders>
              <w:top w:val="nil"/>
              <w:left w:val="nil"/>
              <w:bottom w:val="single" w:sz="4" w:space="0" w:color="auto"/>
              <w:right w:val="single" w:sz="4" w:space="0" w:color="auto"/>
            </w:tcBorders>
            <w:shd w:val="clear" w:color="auto" w:fill="auto"/>
            <w:noWrap/>
            <w:vAlign w:val="center"/>
            <w:hideMark/>
          </w:tcPr>
          <w:p w14:paraId="1D5F8575" w14:textId="77777777" w:rsidR="00651C31" w:rsidRPr="00651C31" w:rsidRDefault="00651C31" w:rsidP="00651C31">
            <w:pPr>
              <w:spacing w:after="0" w:line="240" w:lineRule="auto"/>
              <w:rPr>
                <w:rFonts w:ascii="Times New Roman" w:eastAsia="Times New Roman" w:hAnsi="Times New Roman"/>
                <w:color w:val="0000FF"/>
                <w:sz w:val="24"/>
                <w:szCs w:val="24"/>
                <w:lang w:eastAsia="fr-FR"/>
              </w:rPr>
            </w:pPr>
            <w:r w:rsidRPr="00651C31">
              <w:rPr>
                <w:rFonts w:ascii="Times New Roman" w:eastAsia="Times New Roman" w:hAnsi="Times New Roman"/>
                <w:color w:val="0000FF"/>
                <w:sz w:val="24"/>
                <w:szCs w:val="24"/>
                <w:lang w:eastAsia="fr-FR"/>
              </w:rPr>
              <w:t>Smart Home Network</w:t>
            </w:r>
          </w:p>
        </w:tc>
        <w:tc>
          <w:tcPr>
            <w:tcW w:w="1445" w:type="pct"/>
            <w:tcBorders>
              <w:top w:val="nil"/>
              <w:left w:val="nil"/>
              <w:bottom w:val="single" w:sz="4" w:space="0" w:color="auto"/>
              <w:right w:val="single" w:sz="4" w:space="0" w:color="auto"/>
            </w:tcBorders>
            <w:shd w:val="clear" w:color="auto" w:fill="auto"/>
            <w:vAlign w:val="center"/>
            <w:hideMark/>
          </w:tcPr>
          <w:p w14:paraId="748F8B67" w14:textId="77777777" w:rsidR="00651C31" w:rsidRPr="00651C31" w:rsidRDefault="00651C31" w:rsidP="00651C31">
            <w:pPr>
              <w:spacing w:after="0" w:line="240" w:lineRule="auto"/>
              <w:rPr>
                <w:rFonts w:ascii="Times New Roman" w:eastAsia="Times New Roman" w:hAnsi="Times New Roman"/>
                <w:color w:val="0000FF"/>
                <w:sz w:val="24"/>
                <w:szCs w:val="24"/>
                <w:lang w:val="en-US" w:eastAsia="fr-FR"/>
              </w:rPr>
            </w:pPr>
            <w:r w:rsidRPr="00651C31">
              <w:rPr>
                <w:rFonts w:ascii="Times New Roman" w:eastAsia="Times New Roman" w:hAnsi="Times New Roman"/>
                <w:color w:val="0000FF"/>
                <w:sz w:val="24"/>
                <w:szCs w:val="24"/>
                <w:lang w:val="en-US" w:eastAsia="fr-FR"/>
              </w:rPr>
              <w:t xml:space="preserve">Web Objects Based Energy Efficiency for Smart Home </w:t>
            </w:r>
            <w:proofErr w:type="spellStart"/>
            <w:r w:rsidRPr="00651C31">
              <w:rPr>
                <w:rFonts w:ascii="Times New Roman" w:eastAsia="Times New Roman" w:hAnsi="Times New Roman"/>
                <w:color w:val="0000FF"/>
                <w:sz w:val="24"/>
                <w:szCs w:val="24"/>
                <w:lang w:val="en-US" w:eastAsia="fr-FR"/>
              </w:rPr>
              <w:t>IoT</w:t>
            </w:r>
            <w:proofErr w:type="spellEnd"/>
            <w:r w:rsidRPr="00651C31">
              <w:rPr>
                <w:rFonts w:ascii="Times New Roman" w:eastAsia="Times New Roman" w:hAnsi="Times New Roman"/>
                <w:color w:val="0000FF"/>
                <w:sz w:val="24"/>
                <w:szCs w:val="24"/>
                <w:lang w:val="en-US" w:eastAsia="fr-FR"/>
              </w:rPr>
              <w:t xml:space="preserve"> Service Provisioning</w:t>
            </w:r>
          </w:p>
        </w:tc>
        <w:tc>
          <w:tcPr>
            <w:tcW w:w="622" w:type="pct"/>
            <w:tcBorders>
              <w:top w:val="nil"/>
              <w:left w:val="nil"/>
              <w:bottom w:val="single" w:sz="4" w:space="0" w:color="auto"/>
              <w:right w:val="single" w:sz="4" w:space="0" w:color="auto"/>
            </w:tcBorders>
            <w:shd w:val="clear" w:color="auto" w:fill="auto"/>
            <w:vAlign w:val="center"/>
            <w:hideMark/>
          </w:tcPr>
          <w:p w14:paraId="41E3ED92" w14:textId="77777777" w:rsidR="00651C31" w:rsidRPr="00651C31" w:rsidRDefault="00651C31" w:rsidP="00651C31">
            <w:pPr>
              <w:spacing w:after="0" w:line="240" w:lineRule="auto"/>
              <w:rPr>
                <w:rFonts w:ascii="Times New Roman" w:eastAsia="Times New Roman" w:hAnsi="Times New Roman"/>
                <w:color w:val="0000FF"/>
                <w:sz w:val="24"/>
                <w:szCs w:val="24"/>
                <w:lang w:val="en-US" w:eastAsia="fr-FR"/>
              </w:rPr>
            </w:pPr>
            <w:r w:rsidRPr="00651C31">
              <w:rPr>
                <w:rFonts w:ascii="Times New Roman" w:eastAsia="Times New Roman" w:hAnsi="Times New Roman"/>
                <w:color w:val="0000FF"/>
                <w:sz w:val="24"/>
                <w:szCs w:val="24"/>
                <w:lang w:val="en-US" w:eastAsia="fr-FR"/>
              </w:rPr>
              <w:t xml:space="preserve">HUFS (Muhammad Golam </w:t>
            </w:r>
            <w:proofErr w:type="spellStart"/>
            <w:r w:rsidRPr="00651C31">
              <w:rPr>
                <w:rFonts w:ascii="Times New Roman" w:eastAsia="Times New Roman" w:hAnsi="Times New Roman"/>
                <w:color w:val="0000FF"/>
                <w:sz w:val="24"/>
                <w:szCs w:val="24"/>
                <w:lang w:val="en-US" w:eastAsia="fr-FR"/>
              </w:rPr>
              <w:t>Kibria</w:t>
            </w:r>
            <w:proofErr w:type="spellEnd"/>
            <w:r w:rsidRPr="00651C31">
              <w:rPr>
                <w:rFonts w:ascii="Times New Roman" w:eastAsia="Times New Roman" w:hAnsi="Times New Roman"/>
                <w:color w:val="0000FF"/>
                <w:sz w:val="24"/>
                <w:szCs w:val="24"/>
                <w:lang w:val="en-US" w:eastAsia="fr-FR"/>
              </w:rPr>
              <w:t xml:space="preserve"> et al. and Ilyoung Chong )</w:t>
            </w:r>
          </w:p>
        </w:tc>
        <w:tc>
          <w:tcPr>
            <w:tcW w:w="758" w:type="pct"/>
            <w:tcBorders>
              <w:top w:val="nil"/>
              <w:left w:val="nil"/>
              <w:bottom w:val="single" w:sz="4" w:space="0" w:color="auto"/>
              <w:right w:val="single" w:sz="4" w:space="0" w:color="auto"/>
            </w:tcBorders>
            <w:shd w:val="clear" w:color="auto" w:fill="auto"/>
            <w:vAlign w:val="center"/>
            <w:hideMark/>
          </w:tcPr>
          <w:p w14:paraId="601DDD51" w14:textId="77777777" w:rsidR="00651C31" w:rsidRPr="00651C31" w:rsidRDefault="00651C31" w:rsidP="00651C31">
            <w:pPr>
              <w:spacing w:after="0" w:line="240" w:lineRule="auto"/>
              <w:rPr>
                <w:rFonts w:ascii="Times New Roman" w:eastAsia="Times New Roman" w:hAnsi="Times New Roman"/>
                <w:color w:val="0000FF"/>
                <w:sz w:val="24"/>
                <w:szCs w:val="24"/>
                <w:lang w:eastAsia="fr-FR"/>
              </w:rPr>
            </w:pPr>
            <w:r w:rsidRPr="00651C31">
              <w:rPr>
                <w:rFonts w:ascii="Times New Roman" w:eastAsia="Times New Roman" w:hAnsi="Times New Roman"/>
                <w:color w:val="0000FF"/>
                <w:sz w:val="24"/>
                <w:szCs w:val="24"/>
                <w:lang w:eastAsia="fr-FR"/>
              </w:rPr>
              <w:t xml:space="preserve">IEEE ICUFN 2017, Milan, </w:t>
            </w:r>
            <w:proofErr w:type="spellStart"/>
            <w:r w:rsidRPr="00651C31">
              <w:rPr>
                <w:rFonts w:ascii="Times New Roman" w:eastAsia="Times New Roman" w:hAnsi="Times New Roman"/>
                <w:color w:val="0000FF"/>
                <w:sz w:val="24"/>
                <w:szCs w:val="24"/>
                <w:lang w:eastAsia="fr-FR"/>
              </w:rPr>
              <w:t>Italy</w:t>
            </w:r>
            <w:proofErr w:type="spellEnd"/>
          </w:p>
        </w:tc>
        <w:tc>
          <w:tcPr>
            <w:tcW w:w="670" w:type="pct"/>
            <w:tcBorders>
              <w:top w:val="nil"/>
              <w:left w:val="nil"/>
              <w:bottom w:val="single" w:sz="4" w:space="0" w:color="auto"/>
              <w:right w:val="single" w:sz="4" w:space="0" w:color="auto"/>
            </w:tcBorders>
            <w:shd w:val="clear" w:color="auto" w:fill="auto"/>
            <w:vAlign w:val="center"/>
            <w:hideMark/>
          </w:tcPr>
          <w:p w14:paraId="74C0601D" w14:textId="77777777" w:rsidR="00651C31" w:rsidRPr="00651C31" w:rsidRDefault="00651C31" w:rsidP="00651C31">
            <w:pPr>
              <w:spacing w:after="0" w:line="240" w:lineRule="auto"/>
              <w:rPr>
                <w:rFonts w:ascii="Times New Roman" w:eastAsia="Times New Roman" w:hAnsi="Times New Roman"/>
                <w:color w:val="0000FF"/>
                <w:sz w:val="24"/>
                <w:szCs w:val="24"/>
                <w:lang w:eastAsia="fr-FR"/>
              </w:rPr>
            </w:pPr>
            <w:r w:rsidRPr="00651C31">
              <w:rPr>
                <w:rFonts w:ascii="Times New Roman" w:eastAsia="Times New Roman" w:hAnsi="Times New Roman"/>
                <w:color w:val="0000FF"/>
                <w:sz w:val="24"/>
                <w:szCs w:val="24"/>
                <w:lang w:eastAsia="fr-FR"/>
              </w:rPr>
              <w:t>4-7 July 2017</w:t>
            </w:r>
          </w:p>
        </w:tc>
        <w:tc>
          <w:tcPr>
            <w:tcW w:w="466" w:type="pct"/>
            <w:tcBorders>
              <w:top w:val="nil"/>
              <w:left w:val="nil"/>
              <w:bottom w:val="single" w:sz="4" w:space="0" w:color="auto"/>
              <w:right w:val="single" w:sz="4" w:space="0" w:color="auto"/>
            </w:tcBorders>
            <w:shd w:val="clear" w:color="auto" w:fill="auto"/>
            <w:noWrap/>
            <w:vAlign w:val="center"/>
            <w:hideMark/>
          </w:tcPr>
          <w:p w14:paraId="133423C3" w14:textId="77777777" w:rsidR="00651C31" w:rsidRPr="00651C31" w:rsidRDefault="00651C31" w:rsidP="00651C31">
            <w:pPr>
              <w:spacing w:after="0" w:line="240" w:lineRule="auto"/>
              <w:jc w:val="center"/>
              <w:rPr>
                <w:rFonts w:ascii="Times New Roman" w:eastAsia="Times New Roman" w:hAnsi="Times New Roman"/>
                <w:color w:val="0000FF"/>
                <w:sz w:val="24"/>
                <w:szCs w:val="24"/>
                <w:lang w:eastAsia="fr-FR"/>
              </w:rPr>
            </w:pPr>
            <w:r w:rsidRPr="00651C31">
              <w:rPr>
                <w:rFonts w:ascii="Times New Roman" w:eastAsia="Times New Roman" w:hAnsi="Times New Roman"/>
                <w:color w:val="0000FF"/>
                <w:sz w:val="24"/>
                <w:szCs w:val="24"/>
                <w:lang w:eastAsia="fr-FR"/>
              </w:rPr>
              <w:t xml:space="preserve">2nd </w:t>
            </w:r>
            <w:proofErr w:type="spellStart"/>
            <w:r w:rsidRPr="00651C31">
              <w:rPr>
                <w:rFonts w:ascii="Times New Roman" w:eastAsia="Times New Roman" w:hAnsi="Times New Roman"/>
                <w:color w:val="0000FF"/>
                <w:sz w:val="24"/>
                <w:szCs w:val="24"/>
                <w:lang w:eastAsia="fr-FR"/>
              </w:rPr>
              <w:t>Year</w:t>
            </w:r>
            <w:proofErr w:type="spellEnd"/>
          </w:p>
        </w:tc>
      </w:tr>
      <w:tr w:rsidR="00651C31" w:rsidRPr="00651C31" w14:paraId="032281A6" w14:textId="77777777" w:rsidTr="00651C31">
        <w:trPr>
          <w:trHeight w:val="1155"/>
        </w:trPr>
        <w:tc>
          <w:tcPr>
            <w:tcW w:w="192" w:type="pct"/>
            <w:tcBorders>
              <w:top w:val="nil"/>
              <w:left w:val="single" w:sz="4" w:space="0" w:color="auto"/>
              <w:bottom w:val="single" w:sz="4" w:space="0" w:color="auto"/>
              <w:right w:val="single" w:sz="4" w:space="0" w:color="auto"/>
            </w:tcBorders>
            <w:shd w:val="clear" w:color="auto" w:fill="auto"/>
            <w:noWrap/>
            <w:vAlign w:val="center"/>
            <w:hideMark/>
          </w:tcPr>
          <w:p w14:paraId="60BAB0C0" w14:textId="63794C2A" w:rsidR="00651C31" w:rsidRPr="00651C31" w:rsidRDefault="00651C31" w:rsidP="00651C31">
            <w:pPr>
              <w:spacing w:after="0" w:line="240" w:lineRule="auto"/>
              <w:jc w:val="center"/>
              <w:rPr>
                <w:rFonts w:ascii="Times New Roman" w:eastAsia="Times New Roman" w:hAnsi="Times New Roman"/>
                <w:b/>
                <w:bCs/>
                <w:color w:val="000000"/>
                <w:sz w:val="24"/>
                <w:szCs w:val="24"/>
                <w:lang w:eastAsia="fr-FR"/>
              </w:rPr>
            </w:pPr>
            <w:r>
              <w:rPr>
                <w:rFonts w:ascii="Times New Roman" w:eastAsia="Times New Roman" w:hAnsi="Times New Roman"/>
                <w:b/>
                <w:bCs/>
                <w:color w:val="000000"/>
                <w:sz w:val="24"/>
                <w:szCs w:val="24"/>
                <w:lang w:eastAsia="fr-FR"/>
              </w:rPr>
              <w:t>5</w:t>
            </w:r>
          </w:p>
        </w:tc>
        <w:tc>
          <w:tcPr>
            <w:tcW w:w="847" w:type="pct"/>
            <w:tcBorders>
              <w:top w:val="nil"/>
              <w:left w:val="nil"/>
              <w:bottom w:val="single" w:sz="4" w:space="0" w:color="auto"/>
              <w:right w:val="single" w:sz="4" w:space="0" w:color="auto"/>
            </w:tcBorders>
            <w:shd w:val="clear" w:color="auto" w:fill="auto"/>
            <w:noWrap/>
            <w:vAlign w:val="center"/>
            <w:hideMark/>
          </w:tcPr>
          <w:p w14:paraId="751BB068" w14:textId="77777777" w:rsidR="00651C31" w:rsidRPr="00651C31" w:rsidRDefault="00651C31" w:rsidP="00651C31">
            <w:pPr>
              <w:spacing w:after="0" w:line="240" w:lineRule="auto"/>
              <w:rPr>
                <w:rFonts w:ascii="Times New Roman" w:eastAsia="Times New Roman" w:hAnsi="Times New Roman"/>
                <w:color w:val="0000FF"/>
                <w:sz w:val="24"/>
                <w:szCs w:val="24"/>
                <w:lang w:val="en-US" w:eastAsia="fr-FR"/>
              </w:rPr>
            </w:pPr>
            <w:r w:rsidRPr="00651C31">
              <w:rPr>
                <w:rFonts w:ascii="Times New Roman" w:eastAsia="Times New Roman" w:hAnsi="Times New Roman"/>
                <w:color w:val="0000FF"/>
                <w:sz w:val="24"/>
                <w:szCs w:val="24"/>
                <w:lang w:val="en-US" w:eastAsia="fr-FR"/>
              </w:rPr>
              <w:t xml:space="preserve">Use Case of Depression Design </w:t>
            </w:r>
          </w:p>
        </w:tc>
        <w:tc>
          <w:tcPr>
            <w:tcW w:w="1445" w:type="pct"/>
            <w:tcBorders>
              <w:top w:val="nil"/>
              <w:left w:val="nil"/>
              <w:bottom w:val="single" w:sz="4" w:space="0" w:color="auto"/>
              <w:right w:val="single" w:sz="4" w:space="0" w:color="auto"/>
            </w:tcBorders>
            <w:shd w:val="clear" w:color="auto" w:fill="auto"/>
            <w:vAlign w:val="center"/>
            <w:hideMark/>
          </w:tcPr>
          <w:p w14:paraId="424B6CE2" w14:textId="77777777" w:rsidR="00651C31" w:rsidRPr="00651C31" w:rsidRDefault="00651C31" w:rsidP="00651C31">
            <w:pPr>
              <w:spacing w:after="0" w:line="240" w:lineRule="auto"/>
              <w:rPr>
                <w:rFonts w:ascii="Times New Roman" w:eastAsia="Times New Roman" w:hAnsi="Times New Roman"/>
                <w:color w:val="0000FF"/>
                <w:sz w:val="24"/>
                <w:szCs w:val="24"/>
                <w:lang w:val="en-US" w:eastAsia="fr-FR"/>
              </w:rPr>
            </w:pPr>
            <w:proofErr w:type="spellStart"/>
            <w:r w:rsidRPr="00651C31">
              <w:rPr>
                <w:rFonts w:ascii="Times New Roman" w:eastAsia="Times New Roman" w:hAnsi="Times New Roman"/>
                <w:color w:val="0000FF"/>
                <w:sz w:val="24"/>
                <w:szCs w:val="24"/>
                <w:lang w:val="en-US" w:eastAsia="fr-FR"/>
              </w:rPr>
              <w:t>Microservices</w:t>
            </w:r>
            <w:proofErr w:type="spellEnd"/>
            <w:r w:rsidRPr="00651C31">
              <w:rPr>
                <w:rFonts w:ascii="Times New Roman" w:eastAsia="Times New Roman" w:hAnsi="Times New Roman"/>
                <w:color w:val="0000FF"/>
                <w:sz w:val="24"/>
                <w:szCs w:val="24"/>
                <w:lang w:val="en-US" w:eastAsia="fr-FR"/>
              </w:rPr>
              <w:t xml:space="preserve"> Model in </w:t>
            </w:r>
            <w:proofErr w:type="spellStart"/>
            <w:r w:rsidRPr="00651C31">
              <w:rPr>
                <w:rFonts w:ascii="Times New Roman" w:eastAsia="Times New Roman" w:hAnsi="Times New Roman"/>
                <w:color w:val="0000FF"/>
                <w:sz w:val="24"/>
                <w:szCs w:val="24"/>
                <w:lang w:val="en-US" w:eastAsia="fr-FR"/>
              </w:rPr>
              <w:t>WoO</w:t>
            </w:r>
            <w:proofErr w:type="spellEnd"/>
            <w:r w:rsidRPr="00651C31">
              <w:rPr>
                <w:rFonts w:ascii="Times New Roman" w:eastAsia="Times New Roman" w:hAnsi="Times New Roman"/>
                <w:color w:val="0000FF"/>
                <w:sz w:val="24"/>
                <w:szCs w:val="24"/>
                <w:lang w:val="en-US" w:eastAsia="fr-FR"/>
              </w:rPr>
              <w:t xml:space="preserve"> based </w:t>
            </w:r>
            <w:proofErr w:type="spellStart"/>
            <w:r w:rsidRPr="00651C31">
              <w:rPr>
                <w:rFonts w:ascii="Times New Roman" w:eastAsia="Times New Roman" w:hAnsi="Times New Roman"/>
                <w:color w:val="0000FF"/>
                <w:sz w:val="24"/>
                <w:szCs w:val="24"/>
                <w:lang w:val="en-US" w:eastAsia="fr-FR"/>
              </w:rPr>
              <w:t>IoT</w:t>
            </w:r>
            <w:proofErr w:type="spellEnd"/>
            <w:r w:rsidRPr="00651C31">
              <w:rPr>
                <w:rFonts w:ascii="Times New Roman" w:eastAsia="Times New Roman" w:hAnsi="Times New Roman"/>
                <w:color w:val="0000FF"/>
                <w:sz w:val="24"/>
                <w:szCs w:val="24"/>
                <w:lang w:val="en-US" w:eastAsia="fr-FR"/>
              </w:rPr>
              <w:t xml:space="preserve"> Platform for Depressive Disorder Assistance</w:t>
            </w:r>
          </w:p>
        </w:tc>
        <w:tc>
          <w:tcPr>
            <w:tcW w:w="622" w:type="pct"/>
            <w:tcBorders>
              <w:top w:val="nil"/>
              <w:left w:val="nil"/>
              <w:bottom w:val="single" w:sz="4" w:space="0" w:color="auto"/>
              <w:right w:val="single" w:sz="4" w:space="0" w:color="auto"/>
            </w:tcBorders>
            <w:shd w:val="clear" w:color="auto" w:fill="auto"/>
            <w:vAlign w:val="center"/>
            <w:hideMark/>
          </w:tcPr>
          <w:p w14:paraId="629CF18B" w14:textId="77777777" w:rsidR="00651C31" w:rsidRPr="00651C31" w:rsidRDefault="00651C31" w:rsidP="00651C31">
            <w:pPr>
              <w:spacing w:after="0" w:line="240" w:lineRule="auto"/>
              <w:rPr>
                <w:rFonts w:ascii="Times New Roman" w:eastAsia="Times New Roman" w:hAnsi="Times New Roman"/>
                <w:color w:val="0000FF"/>
                <w:sz w:val="24"/>
                <w:szCs w:val="24"/>
                <w:lang w:val="en-US" w:eastAsia="fr-FR"/>
              </w:rPr>
            </w:pPr>
            <w:r w:rsidRPr="00651C31">
              <w:rPr>
                <w:rFonts w:ascii="Times New Roman" w:eastAsia="Times New Roman" w:hAnsi="Times New Roman"/>
                <w:color w:val="0000FF"/>
                <w:sz w:val="24"/>
                <w:szCs w:val="24"/>
                <w:lang w:val="en-US" w:eastAsia="fr-FR"/>
              </w:rPr>
              <w:t>HUFS (</w:t>
            </w:r>
            <w:proofErr w:type="spellStart"/>
            <w:r w:rsidRPr="00651C31">
              <w:rPr>
                <w:rFonts w:ascii="Times New Roman" w:eastAsia="Times New Roman" w:hAnsi="Times New Roman"/>
                <w:color w:val="0000FF"/>
                <w:sz w:val="24"/>
                <w:szCs w:val="24"/>
                <w:lang w:val="en-US" w:eastAsia="fr-FR"/>
              </w:rPr>
              <w:t>Sajjad</w:t>
            </w:r>
            <w:proofErr w:type="spellEnd"/>
            <w:r w:rsidRPr="00651C31">
              <w:rPr>
                <w:rFonts w:ascii="Times New Roman" w:eastAsia="Times New Roman" w:hAnsi="Times New Roman"/>
                <w:color w:val="0000FF"/>
                <w:sz w:val="24"/>
                <w:szCs w:val="24"/>
                <w:lang w:val="en-US" w:eastAsia="fr-FR"/>
              </w:rPr>
              <w:t xml:space="preserve"> Ali, at al. and Ilyoung Chong)</w:t>
            </w:r>
          </w:p>
        </w:tc>
        <w:tc>
          <w:tcPr>
            <w:tcW w:w="758" w:type="pct"/>
            <w:tcBorders>
              <w:top w:val="nil"/>
              <w:left w:val="nil"/>
              <w:bottom w:val="single" w:sz="4" w:space="0" w:color="auto"/>
              <w:right w:val="single" w:sz="4" w:space="0" w:color="auto"/>
            </w:tcBorders>
            <w:shd w:val="clear" w:color="auto" w:fill="auto"/>
            <w:vAlign w:val="center"/>
            <w:hideMark/>
          </w:tcPr>
          <w:p w14:paraId="39EB3A5D" w14:textId="77777777" w:rsidR="00651C31" w:rsidRPr="00651C31" w:rsidRDefault="00651C31" w:rsidP="00651C31">
            <w:pPr>
              <w:spacing w:after="0" w:line="240" w:lineRule="auto"/>
              <w:rPr>
                <w:rFonts w:ascii="Times New Roman" w:eastAsia="Times New Roman" w:hAnsi="Times New Roman"/>
                <w:color w:val="0000FF"/>
                <w:sz w:val="24"/>
                <w:szCs w:val="24"/>
                <w:lang w:eastAsia="fr-FR"/>
              </w:rPr>
            </w:pPr>
            <w:r w:rsidRPr="00651C31">
              <w:rPr>
                <w:rFonts w:ascii="Times New Roman" w:eastAsia="Times New Roman" w:hAnsi="Times New Roman"/>
                <w:color w:val="0000FF"/>
                <w:sz w:val="24"/>
                <w:szCs w:val="24"/>
                <w:lang w:eastAsia="fr-FR"/>
              </w:rPr>
              <w:t xml:space="preserve">IEEE ICUFN 2017, </w:t>
            </w:r>
            <w:proofErr w:type="spellStart"/>
            <w:r w:rsidRPr="00651C31">
              <w:rPr>
                <w:rFonts w:ascii="Times New Roman" w:eastAsia="Times New Roman" w:hAnsi="Times New Roman"/>
                <w:color w:val="0000FF"/>
                <w:sz w:val="24"/>
                <w:szCs w:val="24"/>
                <w:lang w:eastAsia="fr-FR"/>
              </w:rPr>
              <w:t>Jeju</w:t>
            </w:r>
            <w:proofErr w:type="spellEnd"/>
            <w:r w:rsidRPr="00651C31">
              <w:rPr>
                <w:rFonts w:ascii="Times New Roman" w:eastAsia="Times New Roman" w:hAnsi="Times New Roman"/>
                <w:color w:val="0000FF"/>
                <w:sz w:val="24"/>
                <w:szCs w:val="24"/>
                <w:lang w:eastAsia="fr-FR"/>
              </w:rPr>
              <w:t xml:space="preserve">, </w:t>
            </w:r>
            <w:proofErr w:type="spellStart"/>
            <w:r w:rsidRPr="00651C31">
              <w:rPr>
                <w:rFonts w:ascii="Times New Roman" w:eastAsia="Times New Roman" w:hAnsi="Times New Roman"/>
                <w:color w:val="0000FF"/>
                <w:sz w:val="24"/>
                <w:szCs w:val="24"/>
                <w:lang w:eastAsia="fr-FR"/>
              </w:rPr>
              <w:t>Korea</w:t>
            </w:r>
            <w:proofErr w:type="spellEnd"/>
          </w:p>
        </w:tc>
        <w:tc>
          <w:tcPr>
            <w:tcW w:w="670" w:type="pct"/>
            <w:tcBorders>
              <w:top w:val="nil"/>
              <w:left w:val="nil"/>
              <w:bottom w:val="single" w:sz="4" w:space="0" w:color="auto"/>
              <w:right w:val="single" w:sz="4" w:space="0" w:color="auto"/>
            </w:tcBorders>
            <w:shd w:val="clear" w:color="auto" w:fill="auto"/>
            <w:vAlign w:val="center"/>
            <w:hideMark/>
          </w:tcPr>
          <w:p w14:paraId="102AC599" w14:textId="77777777" w:rsidR="00651C31" w:rsidRPr="00651C31" w:rsidRDefault="00651C31" w:rsidP="00651C31">
            <w:pPr>
              <w:spacing w:after="0" w:line="240" w:lineRule="auto"/>
              <w:rPr>
                <w:rFonts w:ascii="Times New Roman" w:eastAsia="Times New Roman" w:hAnsi="Times New Roman"/>
                <w:color w:val="0000FF"/>
                <w:sz w:val="24"/>
                <w:szCs w:val="24"/>
                <w:lang w:eastAsia="fr-FR"/>
              </w:rPr>
            </w:pPr>
            <w:r w:rsidRPr="00651C31">
              <w:rPr>
                <w:rFonts w:ascii="Times New Roman" w:eastAsia="Times New Roman" w:hAnsi="Times New Roman"/>
                <w:color w:val="0000FF"/>
                <w:sz w:val="24"/>
                <w:szCs w:val="24"/>
                <w:lang w:eastAsia="fr-FR"/>
              </w:rPr>
              <w:t xml:space="preserve">18-20 </w:t>
            </w:r>
            <w:proofErr w:type="spellStart"/>
            <w:r w:rsidRPr="00651C31">
              <w:rPr>
                <w:rFonts w:ascii="Times New Roman" w:eastAsia="Times New Roman" w:hAnsi="Times New Roman"/>
                <w:color w:val="0000FF"/>
                <w:sz w:val="24"/>
                <w:szCs w:val="24"/>
                <w:lang w:eastAsia="fr-FR"/>
              </w:rPr>
              <w:t>October</w:t>
            </w:r>
            <w:proofErr w:type="spellEnd"/>
            <w:r w:rsidRPr="00651C31">
              <w:rPr>
                <w:rFonts w:ascii="Times New Roman" w:eastAsia="Times New Roman" w:hAnsi="Times New Roman"/>
                <w:color w:val="0000FF"/>
                <w:sz w:val="24"/>
                <w:szCs w:val="24"/>
                <w:lang w:eastAsia="fr-FR"/>
              </w:rPr>
              <w:t xml:space="preserve"> 2017</w:t>
            </w:r>
          </w:p>
        </w:tc>
        <w:tc>
          <w:tcPr>
            <w:tcW w:w="466" w:type="pct"/>
            <w:tcBorders>
              <w:top w:val="nil"/>
              <w:left w:val="nil"/>
              <w:bottom w:val="single" w:sz="4" w:space="0" w:color="auto"/>
              <w:right w:val="single" w:sz="4" w:space="0" w:color="auto"/>
            </w:tcBorders>
            <w:shd w:val="clear" w:color="auto" w:fill="auto"/>
            <w:noWrap/>
            <w:vAlign w:val="center"/>
            <w:hideMark/>
          </w:tcPr>
          <w:p w14:paraId="53EB40D1" w14:textId="77777777" w:rsidR="00651C31" w:rsidRPr="00651C31" w:rsidRDefault="00651C31" w:rsidP="00651C31">
            <w:pPr>
              <w:spacing w:after="0" w:line="240" w:lineRule="auto"/>
              <w:jc w:val="center"/>
              <w:rPr>
                <w:rFonts w:ascii="Times New Roman" w:eastAsia="Times New Roman" w:hAnsi="Times New Roman"/>
                <w:color w:val="0000FF"/>
                <w:sz w:val="24"/>
                <w:szCs w:val="24"/>
                <w:lang w:eastAsia="fr-FR"/>
              </w:rPr>
            </w:pPr>
            <w:r w:rsidRPr="00651C31">
              <w:rPr>
                <w:rFonts w:ascii="Times New Roman" w:eastAsia="Times New Roman" w:hAnsi="Times New Roman"/>
                <w:color w:val="0000FF"/>
                <w:sz w:val="24"/>
                <w:szCs w:val="24"/>
                <w:lang w:eastAsia="fr-FR"/>
              </w:rPr>
              <w:t xml:space="preserve">2nd </w:t>
            </w:r>
            <w:proofErr w:type="spellStart"/>
            <w:r w:rsidRPr="00651C31">
              <w:rPr>
                <w:rFonts w:ascii="Times New Roman" w:eastAsia="Times New Roman" w:hAnsi="Times New Roman"/>
                <w:color w:val="0000FF"/>
                <w:sz w:val="24"/>
                <w:szCs w:val="24"/>
                <w:lang w:eastAsia="fr-FR"/>
              </w:rPr>
              <w:t>Year</w:t>
            </w:r>
            <w:proofErr w:type="spellEnd"/>
          </w:p>
        </w:tc>
      </w:tr>
      <w:tr w:rsidR="00651C31" w:rsidRPr="00651C31" w14:paraId="415A4402" w14:textId="77777777" w:rsidTr="00651C31">
        <w:trPr>
          <w:trHeight w:val="1290"/>
        </w:trPr>
        <w:tc>
          <w:tcPr>
            <w:tcW w:w="192" w:type="pct"/>
            <w:tcBorders>
              <w:top w:val="nil"/>
              <w:left w:val="single" w:sz="4" w:space="0" w:color="auto"/>
              <w:bottom w:val="single" w:sz="4" w:space="0" w:color="auto"/>
              <w:right w:val="single" w:sz="4" w:space="0" w:color="auto"/>
            </w:tcBorders>
            <w:shd w:val="clear" w:color="auto" w:fill="auto"/>
            <w:noWrap/>
            <w:vAlign w:val="center"/>
            <w:hideMark/>
          </w:tcPr>
          <w:p w14:paraId="5DD46A1C" w14:textId="28D51477" w:rsidR="00651C31" w:rsidRPr="00651C31" w:rsidRDefault="00651C31" w:rsidP="00651C31">
            <w:pPr>
              <w:spacing w:after="0" w:line="240" w:lineRule="auto"/>
              <w:jc w:val="center"/>
              <w:rPr>
                <w:rFonts w:ascii="Times New Roman" w:eastAsia="Times New Roman" w:hAnsi="Times New Roman"/>
                <w:b/>
                <w:bCs/>
                <w:color w:val="000000"/>
                <w:sz w:val="24"/>
                <w:szCs w:val="24"/>
                <w:lang w:eastAsia="fr-FR"/>
              </w:rPr>
            </w:pPr>
            <w:r>
              <w:rPr>
                <w:rFonts w:ascii="Times New Roman" w:eastAsia="Times New Roman" w:hAnsi="Times New Roman"/>
                <w:b/>
                <w:bCs/>
                <w:color w:val="000000"/>
                <w:sz w:val="24"/>
                <w:szCs w:val="24"/>
                <w:lang w:eastAsia="fr-FR"/>
              </w:rPr>
              <w:t>6</w:t>
            </w:r>
          </w:p>
        </w:tc>
        <w:tc>
          <w:tcPr>
            <w:tcW w:w="847" w:type="pct"/>
            <w:tcBorders>
              <w:top w:val="nil"/>
              <w:left w:val="nil"/>
              <w:bottom w:val="single" w:sz="4" w:space="0" w:color="auto"/>
              <w:right w:val="single" w:sz="4" w:space="0" w:color="auto"/>
            </w:tcBorders>
            <w:shd w:val="clear" w:color="auto" w:fill="auto"/>
            <w:noWrap/>
            <w:vAlign w:val="center"/>
            <w:hideMark/>
          </w:tcPr>
          <w:p w14:paraId="38F7A5D7" w14:textId="77777777" w:rsidR="00651C31" w:rsidRPr="00651C31" w:rsidRDefault="00651C31" w:rsidP="00651C31">
            <w:pPr>
              <w:spacing w:after="0" w:line="240" w:lineRule="auto"/>
              <w:rPr>
                <w:rFonts w:ascii="Times New Roman" w:eastAsia="Times New Roman" w:hAnsi="Times New Roman"/>
                <w:color w:val="0000FF"/>
                <w:sz w:val="24"/>
                <w:szCs w:val="24"/>
                <w:lang w:val="en-US" w:eastAsia="fr-FR"/>
              </w:rPr>
            </w:pPr>
            <w:r w:rsidRPr="00651C31">
              <w:rPr>
                <w:rFonts w:ascii="Times New Roman" w:eastAsia="Times New Roman" w:hAnsi="Times New Roman"/>
                <w:color w:val="0000FF"/>
                <w:sz w:val="24"/>
                <w:szCs w:val="24"/>
                <w:lang w:val="en-US" w:eastAsia="fr-FR"/>
              </w:rPr>
              <w:t>Social Ontology based Service Model</w:t>
            </w:r>
          </w:p>
        </w:tc>
        <w:tc>
          <w:tcPr>
            <w:tcW w:w="1445" w:type="pct"/>
            <w:tcBorders>
              <w:top w:val="nil"/>
              <w:left w:val="nil"/>
              <w:bottom w:val="single" w:sz="4" w:space="0" w:color="auto"/>
              <w:right w:val="single" w:sz="4" w:space="0" w:color="auto"/>
            </w:tcBorders>
            <w:shd w:val="clear" w:color="auto" w:fill="auto"/>
            <w:vAlign w:val="center"/>
            <w:hideMark/>
          </w:tcPr>
          <w:p w14:paraId="0FA208A4" w14:textId="77777777" w:rsidR="00651C31" w:rsidRPr="00651C31" w:rsidRDefault="00651C31" w:rsidP="00651C31">
            <w:pPr>
              <w:spacing w:after="0" w:line="240" w:lineRule="auto"/>
              <w:rPr>
                <w:rFonts w:ascii="Times New Roman" w:eastAsia="Times New Roman" w:hAnsi="Times New Roman"/>
                <w:color w:val="0000FF"/>
                <w:sz w:val="24"/>
                <w:szCs w:val="24"/>
                <w:lang w:val="en-US" w:eastAsia="fr-FR"/>
              </w:rPr>
            </w:pPr>
            <w:r w:rsidRPr="00651C31">
              <w:rPr>
                <w:rFonts w:ascii="Times New Roman" w:eastAsia="Times New Roman" w:hAnsi="Times New Roman"/>
                <w:color w:val="0000FF"/>
                <w:sz w:val="24"/>
                <w:szCs w:val="24"/>
                <w:lang w:val="en-US" w:eastAsia="fr-FR"/>
              </w:rPr>
              <w:t>A Model of Socially Connected Web Objects for</w:t>
            </w:r>
            <w:r w:rsidRPr="00651C31">
              <w:rPr>
                <w:rFonts w:ascii="Times New Roman" w:eastAsia="Times New Roman" w:hAnsi="Times New Roman"/>
                <w:color w:val="0000FF"/>
                <w:sz w:val="24"/>
                <w:szCs w:val="24"/>
                <w:lang w:val="en-US" w:eastAsia="fr-FR"/>
              </w:rPr>
              <w:br/>
            </w:r>
            <w:proofErr w:type="spellStart"/>
            <w:r w:rsidRPr="00651C31">
              <w:rPr>
                <w:rFonts w:ascii="Times New Roman" w:eastAsia="Times New Roman" w:hAnsi="Times New Roman"/>
                <w:color w:val="0000FF"/>
                <w:sz w:val="24"/>
                <w:szCs w:val="24"/>
                <w:lang w:val="en-US" w:eastAsia="fr-FR"/>
              </w:rPr>
              <w:t>IoT</w:t>
            </w:r>
            <w:proofErr w:type="spellEnd"/>
            <w:r w:rsidRPr="00651C31">
              <w:rPr>
                <w:rFonts w:ascii="Times New Roman" w:eastAsia="Times New Roman" w:hAnsi="Times New Roman"/>
                <w:color w:val="0000FF"/>
                <w:sz w:val="24"/>
                <w:szCs w:val="24"/>
                <w:lang w:val="en-US" w:eastAsia="fr-FR"/>
              </w:rPr>
              <w:t xml:space="preserve"> Applications</w:t>
            </w:r>
          </w:p>
        </w:tc>
        <w:tc>
          <w:tcPr>
            <w:tcW w:w="622" w:type="pct"/>
            <w:tcBorders>
              <w:top w:val="nil"/>
              <w:left w:val="nil"/>
              <w:bottom w:val="single" w:sz="4" w:space="0" w:color="auto"/>
              <w:right w:val="single" w:sz="4" w:space="0" w:color="auto"/>
            </w:tcBorders>
            <w:shd w:val="clear" w:color="auto" w:fill="auto"/>
            <w:vAlign w:val="center"/>
            <w:hideMark/>
          </w:tcPr>
          <w:p w14:paraId="563245C2" w14:textId="77777777" w:rsidR="00651C31" w:rsidRPr="00651C31" w:rsidRDefault="00651C31" w:rsidP="00651C31">
            <w:pPr>
              <w:spacing w:after="0" w:line="240" w:lineRule="auto"/>
              <w:rPr>
                <w:rFonts w:ascii="Times New Roman" w:eastAsia="Times New Roman" w:hAnsi="Times New Roman"/>
                <w:color w:val="0000FF"/>
                <w:sz w:val="24"/>
                <w:szCs w:val="24"/>
                <w:lang w:val="en-US" w:eastAsia="fr-FR"/>
              </w:rPr>
            </w:pPr>
            <w:r w:rsidRPr="00651C31">
              <w:rPr>
                <w:rFonts w:ascii="Times New Roman" w:eastAsia="Times New Roman" w:hAnsi="Times New Roman"/>
                <w:color w:val="0000FF"/>
                <w:sz w:val="24"/>
                <w:szCs w:val="24"/>
                <w:lang w:val="en-US" w:eastAsia="fr-FR"/>
              </w:rPr>
              <w:t>HUFS (</w:t>
            </w:r>
            <w:proofErr w:type="spellStart"/>
            <w:r w:rsidRPr="00651C31">
              <w:rPr>
                <w:rFonts w:ascii="Times New Roman" w:eastAsia="Times New Roman" w:hAnsi="Times New Roman"/>
                <w:color w:val="0000FF"/>
                <w:sz w:val="24"/>
                <w:szCs w:val="24"/>
                <w:lang w:val="en-US" w:eastAsia="fr-FR"/>
              </w:rPr>
              <w:t>Sajjad</w:t>
            </w:r>
            <w:proofErr w:type="spellEnd"/>
            <w:r w:rsidRPr="00651C31">
              <w:rPr>
                <w:rFonts w:ascii="Times New Roman" w:eastAsia="Times New Roman" w:hAnsi="Times New Roman"/>
                <w:color w:val="0000FF"/>
                <w:sz w:val="24"/>
                <w:szCs w:val="24"/>
                <w:lang w:val="en-US" w:eastAsia="fr-FR"/>
              </w:rPr>
              <w:t xml:space="preserve"> Ali, et al., and Ilyoung Chong1</w:t>
            </w:r>
          </w:p>
        </w:tc>
        <w:tc>
          <w:tcPr>
            <w:tcW w:w="758" w:type="pct"/>
            <w:tcBorders>
              <w:top w:val="nil"/>
              <w:left w:val="nil"/>
              <w:bottom w:val="single" w:sz="4" w:space="0" w:color="auto"/>
              <w:right w:val="single" w:sz="4" w:space="0" w:color="auto"/>
            </w:tcBorders>
            <w:shd w:val="clear" w:color="auto" w:fill="auto"/>
            <w:vAlign w:val="center"/>
            <w:hideMark/>
          </w:tcPr>
          <w:p w14:paraId="61AAF692" w14:textId="77777777" w:rsidR="00651C31" w:rsidRPr="00651C31" w:rsidRDefault="00651C31" w:rsidP="00651C31">
            <w:pPr>
              <w:spacing w:after="0" w:line="240" w:lineRule="auto"/>
              <w:rPr>
                <w:rFonts w:ascii="Times New Roman" w:eastAsia="Times New Roman" w:hAnsi="Times New Roman"/>
                <w:color w:val="0000FF"/>
                <w:sz w:val="24"/>
                <w:szCs w:val="24"/>
                <w:lang w:val="en-US" w:eastAsia="fr-FR"/>
              </w:rPr>
            </w:pPr>
            <w:r w:rsidRPr="00651C31">
              <w:rPr>
                <w:rFonts w:ascii="Times New Roman" w:eastAsia="Times New Roman" w:hAnsi="Times New Roman"/>
                <w:color w:val="0000FF"/>
                <w:sz w:val="24"/>
                <w:szCs w:val="24"/>
                <w:lang w:val="en-US" w:eastAsia="fr-FR"/>
              </w:rPr>
              <w:t>Journal of Wireless Communication and Mobile Computing</w:t>
            </w:r>
          </w:p>
        </w:tc>
        <w:tc>
          <w:tcPr>
            <w:tcW w:w="670" w:type="pct"/>
            <w:tcBorders>
              <w:top w:val="nil"/>
              <w:left w:val="nil"/>
              <w:bottom w:val="single" w:sz="4" w:space="0" w:color="auto"/>
              <w:right w:val="single" w:sz="4" w:space="0" w:color="auto"/>
            </w:tcBorders>
            <w:shd w:val="clear" w:color="auto" w:fill="auto"/>
            <w:noWrap/>
            <w:vAlign w:val="center"/>
            <w:hideMark/>
          </w:tcPr>
          <w:p w14:paraId="76C229BC" w14:textId="77777777" w:rsidR="00651C31" w:rsidRPr="00651C31" w:rsidRDefault="00651C31" w:rsidP="00651C31">
            <w:pPr>
              <w:spacing w:after="0" w:line="240" w:lineRule="auto"/>
              <w:rPr>
                <w:rFonts w:ascii="Times New Roman" w:eastAsia="Times New Roman" w:hAnsi="Times New Roman"/>
                <w:color w:val="0000FF"/>
                <w:sz w:val="24"/>
                <w:szCs w:val="24"/>
                <w:lang w:eastAsia="fr-FR"/>
              </w:rPr>
            </w:pPr>
            <w:proofErr w:type="spellStart"/>
            <w:r w:rsidRPr="00651C31">
              <w:rPr>
                <w:rFonts w:ascii="Times New Roman" w:eastAsia="Times New Roman" w:hAnsi="Times New Roman"/>
                <w:color w:val="0000FF"/>
                <w:sz w:val="24"/>
                <w:szCs w:val="24"/>
                <w:lang w:eastAsia="fr-FR"/>
              </w:rPr>
              <w:t>January</w:t>
            </w:r>
            <w:proofErr w:type="spellEnd"/>
            <w:r w:rsidRPr="00651C31">
              <w:rPr>
                <w:rFonts w:ascii="Times New Roman" w:eastAsia="Times New Roman" w:hAnsi="Times New Roman"/>
                <w:color w:val="0000FF"/>
                <w:sz w:val="24"/>
                <w:szCs w:val="24"/>
                <w:lang w:eastAsia="fr-FR"/>
              </w:rPr>
              <w:t>, 2018</w:t>
            </w:r>
          </w:p>
        </w:tc>
        <w:tc>
          <w:tcPr>
            <w:tcW w:w="466" w:type="pct"/>
            <w:tcBorders>
              <w:top w:val="nil"/>
              <w:left w:val="nil"/>
              <w:bottom w:val="single" w:sz="4" w:space="0" w:color="auto"/>
              <w:right w:val="single" w:sz="4" w:space="0" w:color="auto"/>
            </w:tcBorders>
            <w:shd w:val="clear" w:color="auto" w:fill="auto"/>
            <w:noWrap/>
            <w:vAlign w:val="center"/>
            <w:hideMark/>
          </w:tcPr>
          <w:p w14:paraId="11C80451" w14:textId="77777777" w:rsidR="00651C31" w:rsidRPr="00651C31" w:rsidRDefault="00651C31" w:rsidP="00651C31">
            <w:pPr>
              <w:spacing w:after="0" w:line="240" w:lineRule="auto"/>
              <w:jc w:val="center"/>
              <w:rPr>
                <w:rFonts w:ascii="Times New Roman" w:eastAsia="Times New Roman" w:hAnsi="Times New Roman"/>
                <w:color w:val="0000FF"/>
                <w:sz w:val="24"/>
                <w:szCs w:val="24"/>
                <w:lang w:eastAsia="fr-FR"/>
              </w:rPr>
            </w:pPr>
            <w:r w:rsidRPr="00651C31">
              <w:rPr>
                <w:rFonts w:ascii="Times New Roman" w:eastAsia="Times New Roman" w:hAnsi="Times New Roman"/>
                <w:color w:val="0000FF"/>
                <w:sz w:val="24"/>
                <w:szCs w:val="24"/>
                <w:lang w:eastAsia="fr-FR"/>
              </w:rPr>
              <w:t xml:space="preserve">2nd </w:t>
            </w:r>
            <w:proofErr w:type="spellStart"/>
            <w:r w:rsidRPr="00651C31">
              <w:rPr>
                <w:rFonts w:ascii="Times New Roman" w:eastAsia="Times New Roman" w:hAnsi="Times New Roman"/>
                <w:color w:val="0000FF"/>
                <w:sz w:val="24"/>
                <w:szCs w:val="24"/>
                <w:lang w:eastAsia="fr-FR"/>
              </w:rPr>
              <w:t>Year</w:t>
            </w:r>
            <w:proofErr w:type="spellEnd"/>
          </w:p>
        </w:tc>
      </w:tr>
    </w:tbl>
    <w:p w14:paraId="7DBCCADD" w14:textId="77777777" w:rsidR="00651C31" w:rsidRPr="00651C31" w:rsidDel="008C23CD" w:rsidRDefault="00651C31" w:rsidP="00651C31">
      <w:pPr>
        <w:rPr>
          <w:del w:id="193" w:author="CHIETERA Andreina" w:date="2019-05-21T18:32:00Z"/>
          <w:rFonts w:ascii="Arial" w:eastAsia="Arial" w:hAnsi="Arial" w:cs="Arial"/>
          <w:lang w:val="en-US" w:eastAsia="fr-FR"/>
        </w:rPr>
      </w:pPr>
    </w:p>
    <w:p w14:paraId="1BCC45D5" w14:textId="77777777" w:rsidR="000E191A" w:rsidRPr="000E191A" w:rsidDel="008C23CD" w:rsidRDefault="000E191A" w:rsidP="000E191A">
      <w:pPr>
        <w:pStyle w:val="Paragraphedeliste"/>
        <w:ind w:left="1440"/>
        <w:rPr>
          <w:del w:id="194" w:author="CHIETERA Andreina" w:date="2019-05-21T18:32:00Z"/>
          <w:rFonts w:ascii="Arial" w:eastAsia="Arial" w:hAnsi="Arial" w:cs="Arial"/>
          <w:lang w:val="en-US" w:eastAsia="fr-FR"/>
        </w:rPr>
      </w:pPr>
    </w:p>
    <w:p w14:paraId="069FC5D0" w14:textId="77777777" w:rsidR="000E191A" w:rsidRPr="000E191A" w:rsidRDefault="000E191A" w:rsidP="000E191A">
      <w:pPr>
        <w:rPr>
          <w:rFonts w:ascii="Arial" w:eastAsia="Arial" w:hAnsi="Arial" w:cs="Arial"/>
          <w:lang w:val="en-US" w:eastAsia="fr-FR"/>
        </w:rPr>
      </w:pPr>
      <w:r w:rsidRPr="000E191A">
        <w:rPr>
          <w:rFonts w:ascii="Arial" w:eastAsia="Arial" w:hAnsi="Arial" w:cs="Arial"/>
          <w:lang w:val="en-US" w:eastAsia="fr-FR"/>
        </w:rPr>
        <w:t xml:space="preserve">Another important venue for dissemination and market insertion are industrial standards. UPEC is currently involved in at least three working groups at IEEE Standards Association (IEEE P1872.1, P1872.2 and P7007). Work in </w:t>
      </w:r>
      <w:proofErr w:type="spellStart"/>
      <w:r w:rsidRPr="000E191A">
        <w:rPr>
          <w:rFonts w:ascii="Arial" w:eastAsia="Arial" w:hAnsi="Arial" w:cs="Arial"/>
          <w:lang w:val="en-US" w:eastAsia="fr-FR"/>
        </w:rPr>
        <w:t>EmoSpaces</w:t>
      </w:r>
      <w:proofErr w:type="spellEnd"/>
      <w:r w:rsidRPr="000E191A">
        <w:rPr>
          <w:rFonts w:ascii="Arial" w:eastAsia="Arial" w:hAnsi="Arial" w:cs="Arial"/>
          <w:lang w:val="en-US" w:eastAsia="fr-FR"/>
        </w:rPr>
        <w:t xml:space="preserve"> is expected to percolate to these groups. The working group developing the P7007 standard is particularly relevant to this project, as it is proposing an ontological standard for Ethics in Robotics and Automation systems. The following institution has been or are currently involved in numerous standards:</w:t>
      </w:r>
    </w:p>
    <w:p w14:paraId="3A747057" w14:textId="77777777" w:rsidR="000E191A" w:rsidRPr="000E191A" w:rsidRDefault="000E191A" w:rsidP="000E191A">
      <w:pPr>
        <w:pStyle w:val="Paragraphedeliste"/>
        <w:numPr>
          <w:ilvl w:val="0"/>
          <w:numId w:val="23"/>
        </w:numPr>
        <w:rPr>
          <w:rFonts w:ascii="Arial" w:eastAsia="Arial" w:hAnsi="Arial" w:cs="Arial"/>
          <w:lang w:val="en-US" w:eastAsia="fr-FR"/>
        </w:rPr>
      </w:pPr>
      <w:proofErr w:type="spellStart"/>
      <w:r w:rsidRPr="000E191A">
        <w:rPr>
          <w:rFonts w:ascii="Arial" w:eastAsia="Arial" w:hAnsi="Arial" w:cs="Arial"/>
          <w:lang w:val="en-US" w:eastAsia="fr-FR"/>
        </w:rPr>
        <w:lastRenderedPageBreak/>
        <w:t>Université</w:t>
      </w:r>
      <w:proofErr w:type="spellEnd"/>
      <w:r w:rsidRPr="000E191A">
        <w:rPr>
          <w:rFonts w:ascii="Arial" w:eastAsia="Arial" w:hAnsi="Arial" w:cs="Arial"/>
          <w:lang w:val="en-US" w:eastAsia="fr-FR"/>
        </w:rPr>
        <w:t xml:space="preserve"> Paris-Est </w:t>
      </w:r>
      <w:proofErr w:type="spellStart"/>
      <w:r w:rsidRPr="000E191A">
        <w:rPr>
          <w:rFonts w:ascii="Arial" w:eastAsia="Arial" w:hAnsi="Arial" w:cs="Arial"/>
          <w:lang w:val="en-US" w:eastAsia="fr-FR"/>
        </w:rPr>
        <w:t>Créteil</w:t>
      </w:r>
      <w:proofErr w:type="spellEnd"/>
    </w:p>
    <w:p w14:paraId="200680CA" w14:textId="77777777" w:rsidR="000E191A" w:rsidRPr="000E191A" w:rsidRDefault="000E191A" w:rsidP="000E191A">
      <w:pPr>
        <w:pStyle w:val="Paragraphedeliste"/>
        <w:numPr>
          <w:ilvl w:val="1"/>
          <w:numId w:val="23"/>
        </w:numPr>
        <w:rPr>
          <w:rFonts w:ascii="Arial" w:eastAsia="Arial" w:hAnsi="Arial" w:cs="Arial"/>
          <w:lang w:val="en-US" w:eastAsia="fr-FR"/>
        </w:rPr>
      </w:pPr>
      <w:r w:rsidRPr="000E191A">
        <w:rPr>
          <w:rFonts w:ascii="Arial" w:eastAsia="Arial" w:hAnsi="Arial" w:cs="Arial"/>
          <w:lang w:val="en-US" w:eastAsia="fr-FR"/>
        </w:rPr>
        <w:t>Co-chairing of IEEE P7007. The IEEE P7007 (Ontological Standard for Ethically Driven Robotics and Automation Systems) will define a set of guidelines for evaluating, designing and operating ethical robots and automation systems. One member of this project is the current co-chair of the working group.</w:t>
      </w:r>
    </w:p>
    <w:p w14:paraId="34878E4A" w14:textId="77777777" w:rsidR="000E191A" w:rsidRPr="000E191A" w:rsidRDefault="000E191A" w:rsidP="000E191A">
      <w:pPr>
        <w:pStyle w:val="Paragraphedeliste"/>
        <w:numPr>
          <w:ilvl w:val="1"/>
          <w:numId w:val="23"/>
        </w:numPr>
        <w:rPr>
          <w:rFonts w:ascii="Arial" w:eastAsia="Arial" w:hAnsi="Arial" w:cs="Arial"/>
          <w:lang w:val="en-US" w:eastAsia="fr-FR"/>
        </w:rPr>
      </w:pPr>
      <w:r w:rsidRPr="000E191A">
        <w:rPr>
          <w:rFonts w:ascii="Arial" w:eastAsia="Arial" w:hAnsi="Arial" w:cs="Arial"/>
          <w:lang w:val="en-US" w:eastAsia="fr-FR"/>
        </w:rPr>
        <w:t>IEEE P1872.1 Robot Task Representation. Involved as a voting member.</w:t>
      </w:r>
    </w:p>
    <w:p w14:paraId="4F6A7C9B" w14:textId="77777777" w:rsidR="000E191A" w:rsidRPr="000E191A" w:rsidRDefault="000E191A" w:rsidP="000E191A">
      <w:pPr>
        <w:pStyle w:val="Paragraphedeliste"/>
        <w:numPr>
          <w:ilvl w:val="1"/>
          <w:numId w:val="23"/>
        </w:numPr>
        <w:rPr>
          <w:rFonts w:ascii="Arial" w:eastAsia="Arial" w:hAnsi="Arial" w:cs="Arial"/>
          <w:lang w:val="en-US" w:eastAsia="fr-FR"/>
        </w:rPr>
      </w:pPr>
      <w:r w:rsidRPr="000E191A">
        <w:rPr>
          <w:rFonts w:ascii="Arial" w:eastAsia="Arial" w:hAnsi="Arial" w:cs="Arial"/>
          <w:lang w:val="en-US" w:eastAsia="fr-FR"/>
        </w:rPr>
        <w:t>IEEE 1872.2 Standard for Autonomous Robotics (</w:t>
      </w:r>
      <w:proofErr w:type="spellStart"/>
      <w:r w:rsidRPr="000E191A">
        <w:rPr>
          <w:rFonts w:ascii="Arial" w:eastAsia="Arial" w:hAnsi="Arial" w:cs="Arial"/>
          <w:lang w:val="en-US" w:eastAsia="fr-FR"/>
        </w:rPr>
        <w:t>AuR</w:t>
      </w:r>
      <w:proofErr w:type="spellEnd"/>
      <w:r w:rsidRPr="000E191A">
        <w:rPr>
          <w:rFonts w:ascii="Arial" w:eastAsia="Arial" w:hAnsi="Arial" w:cs="Arial"/>
          <w:lang w:val="en-US" w:eastAsia="fr-FR"/>
        </w:rPr>
        <w:t>) Ontology. Involved as a voting member.</w:t>
      </w:r>
    </w:p>
    <w:p w14:paraId="433B2A57" w14:textId="77777777" w:rsidR="000E191A" w:rsidRPr="000E191A" w:rsidRDefault="000E191A" w:rsidP="000E191A">
      <w:pPr>
        <w:pStyle w:val="Paragraphedeliste"/>
        <w:numPr>
          <w:ilvl w:val="0"/>
          <w:numId w:val="23"/>
        </w:numPr>
        <w:rPr>
          <w:rFonts w:ascii="Arial" w:eastAsia="Arial" w:hAnsi="Arial" w:cs="Arial"/>
          <w:lang w:val="en-US" w:eastAsia="fr-FR"/>
        </w:rPr>
      </w:pPr>
      <w:r w:rsidRPr="000E191A">
        <w:rPr>
          <w:rFonts w:ascii="Arial" w:eastAsia="Arial" w:hAnsi="Arial" w:cs="Arial"/>
          <w:lang w:val="en-US" w:eastAsia="fr-FR"/>
        </w:rPr>
        <w:t xml:space="preserve">Universidad </w:t>
      </w:r>
      <w:proofErr w:type="spellStart"/>
      <w:r w:rsidRPr="000E191A">
        <w:rPr>
          <w:rFonts w:ascii="Arial" w:eastAsia="Arial" w:hAnsi="Arial" w:cs="Arial"/>
          <w:lang w:val="en-US" w:eastAsia="fr-FR"/>
        </w:rPr>
        <w:t>Politécnica</w:t>
      </w:r>
      <w:proofErr w:type="spellEnd"/>
      <w:r w:rsidRPr="000E191A">
        <w:rPr>
          <w:rFonts w:ascii="Arial" w:eastAsia="Arial" w:hAnsi="Arial" w:cs="Arial"/>
          <w:lang w:val="en-US" w:eastAsia="fr-FR"/>
        </w:rPr>
        <w:t xml:space="preserve"> de Madrid</w:t>
      </w:r>
    </w:p>
    <w:p w14:paraId="4FD411E3" w14:textId="77777777" w:rsidR="000E191A" w:rsidRPr="000E191A" w:rsidRDefault="000E191A" w:rsidP="000E191A">
      <w:pPr>
        <w:pStyle w:val="Paragraphedeliste"/>
        <w:numPr>
          <w:ilvl w:val="1"/>
          <w:numId w:val="23"/>
        </w:numPr>
        <w:rPr>
          <w:rFonts w:ascii="Arial" w:eastAsia="Arial" w:hAnsi="Arial" w:cs="Arial"/>
          <w:lang w:val="en-US" w:eastAsia="fr-FR"/>
        </w:rPr>
      </w:pPr>
      <w:r w:rsidRPr="000E191A">
        <w:rPr>
          <w:rFonts w:ascii="Arial" w:eastAsia="Arial" w:hAnsi="Arial" w:cs="Arial"/>
          <w:lang w:val="en-US" w:eastAsia="fr-FR"/>
        </w:rPr>
        <w:t>Co-chairing of Linked Data Models for Emotion and Sentiment Analysis Community Group, a forum to promote sentiment analysis research.</w:t>
      </w:r>
    </w:p>
    <w:p w14:paraId="15BF19D8" w14:textId="77777777" w:rsidR="000E191A" w:rsidRPr="00512418" w:rsidRDefault="000E191A" w:rsidP="00512418">
      <w:pPr>
        <w:rPr>
          <w:rFonts w:ascii="Arial" w:eastAsia="Arial" w:hAnsi="Arial" w:cs="Arial"/>
          <w:lang w:val="en-US" w:eastAsia="fr-FR"/>
          <w:rPrChange w:id="195" w:author="CHIETERA Andreina" w:date="2019-05-22T17:21:00Z">
            <w:rPr>
              <w:lang w:val="en-US" w:eastAsia="fr-FR"/>
            </w:rPr>
          </w:rPrChange>
        </w:rPr>
        <w:pPrChange w:id="196" w:author="CHIETERA Andreina" w:date="2019-05-22T17:21:00Z">
          <w:pPr>
            <w:pStyle w:val="Paragraphedeliste"/>
          </w:pPr>
        </w:pPrChange>
      </w:pPr>
    </w:p>
    <w:p w14:paraId="5F4F27EB" w14:textId="60339B3D" w:rsidR="000E191A" w:rsidRDefault="00680A9A" w:rsidP="000E191A">
      <w:pPr>
        <w:pStyle w:val="Paragraphedeliste"/>
        <w:numPr>
          <w:ilvl w:val="0"/>
          <w:numId w:val="23"/>
        </w:numPr>
        <w:rPr>
          <w:rFonts w:ascii="Arial" w:eastAsia="Arial" w:hAnsi="Arial" w:cs="Arial"/>
          <w:lang w:val="en-US" w:eastAsia="fr-FR"/>
        </w:rPr>
      </w:pPr>
      <w:r>
        <w:rPr>
          <w:rFonts w:ascii="Arial" w:eastAsia="Arial" w:hAnsi="Arial" w:cs="Arial"/>
          <w:lang w:val="en-US" w:eastAsia="fr-FR"/>
        </w:rPr>
        <w:t>CEA</w:t>
      </w:r>
    </w:p>
    <w:p w14:paraId="39006BC8" w14:textId="1C0FA1AA" w:rsidR="00680A9A" w:rsidRPr="00680A9A" w:rsidRDefault="00680A9A" w:rsidP="00680A9A">
      <w:pPr>
        <w:pStyle w:val="Paragraphedeliste"/>
        <w:numPr>
          <w:ilvl w:val="1"/>
          <w:numId w:val="23"/>
        </w:numPr>
        <w:rPr>
          <w:rFonts w:ascii="Arial" w:eastAsia="Arial" w:hAnsi="Arial" w:cs="Arial"/>
          <w:sz w:val="24"/>
          <w:lang w:val="en-US" w:eastAsia="fr-FR"/>
        </w:rPr>
      </w:pPr>
      <w:proofErr w:type="spellStart"/>
      <w:r w:rsidRPr="00680A9A">
        <w:rPr>
          <w:rFonts w:ascii="Arial" w:hAnsi="Arial" w:cs="Arial"/>
          <w:color w:val="222222"/>
          <w:szCs w:val="20"/>
          <w:shd w:val="clear" w:color="auto" w:fill="FFFFFF"/>
          <w:lang w:val="en-US"/>
        </w:rPr>
        <w:t>Vaquette</w:t>
      </w:r>
      <w:proofErr w:type="spellEnd"/>
      <w:r w:rsidRPr="00680A9A">
        <w:rPr>
          <w:rFonts w:ascii="Arial" w:hAnsi="Arial" w:cs="Arial"/>
          <w:color w:val="222222"/>
          <w:szCs w:val="20"/>
          <w:shd w:val="clear" w:color="auto" w:fill="FFFFFF"/>
          <w:lang w:val="en-US"/>
        </w:rPr>
        <w:t xml:space="preserve">, G., Orcesi, A., </w:t>
      </w:r>
      <w:proofErr w:type="spellStart"/>
      <w:r w:rsidRPr="00680A9A">
        <w:rPr>
          <w:rFonts w:ascii="Arial" w:hAnsi="Arial" w:cs="Arial"/>
          <w:color w:val="222222"/>
          <w:szCs w:val="20"/>
          <w:shd w:val="clear" w:color="auto" w:fill="FFFFFF"/>
          <w:lang w:val="en-US"/>
        </w:rPr>
        <w:t>Lucat</w:t>
      </w:r>
      <w:proofErr w:type="spellEnd"/>
      <w:r w:rsidRPr="00680A9A">
        <w:rPr>
          <w:rFonts w:ascii="Arial" w:hAnsi="Arial" w:cs="Arial"/>
          <w:color w:val="222222"/>
          <w:szCs w:val="20"/>
          <w:shd w:val="clear" w:color="auto" w:fill="FFFFFF"/>
          <w:lang w:val="en-US"/>
        </w:rPr>
        <w:t xml:space="preserve">, L., &amp; </w:t>
      </w:r>
      <w:proofErr w:type="spellStart"/>
      <w:r w:rsidRPr="00680A9A">
        <w:rPr>
          <w:rFonts w:ascii="Arial" w:hAnsi="Arial" w:cs="Arial"/>
          <w:color w:val="222222"/>
          <w:szCs w:val="20"/>
          <w:shd w:val="clear" w:color="auto" w:fill="FFFFFF"/>
          <w:lang w:val="en-US"/>
        </w:rPr>
        <w:t>Achard</w:t>
      </w:r>
      <w:proofErr w:type="spellEnd"/>
      <w:r w:rsidRPr="00680A9A">
        <w:rPr>
          <w:rFonts w:ascii="Arial" w:hAnsi="Arial" w:cs="Arial"/>
          <w:color w:val="222222"/>
          <w:szCs w:val="20"/>
          <w:shd w:val="clear" w:color="auto" w:fill="FFFFFF"/>
          <w:lang w:val="en-US"/>
        </w:rPr>
        <w:t xml:space="preserve">, C. (2017, May). The </w:t>
      </w:r>
      <w:proofErr w:type="spellStart"/>
      <w:r w:rsidRPr="00680A9A">
        <w:rPr>
          <w:rFonts w:ascii="Arial" w:hAnsi="Arial" w:cs="Arial"/>
          <w:color w:val="222222"/>
          <w:szCs w:val="20"/>
          <w:shd w:val="clear" w:color="auto" w:fill="FFFFFF"/>
          <w:lang w:val="en-US"/>
        </w:rPr>
        <w:t>DAily</w:t>
      </w:r>
      <w:proofErr w:type="spellEnd"/>
      <w:r w:rsidRPr="00680A9A">
        <w:rPr>
          <w:rFonts w:ascii="Arial" w:hAnsi="Arial" w:cs="Arial"/>
          <w:color w:val="222222"/>
          <w:szCs w:val="20"/>
          <w:shd w:val="clear" w:color="auto" w:fill="FFFFFF"/>
          <w:lang w:val="en-US"/>
        </w:rPr>
        <w:t xml:space="preserve"> Home </w:t>
      </w:r>
      <w:proofErr w:type="spellStart"/>
      <w:r w:rsidRPr="00680A9A">
        <w:rPr>
          <w:rFonts w:ascii="Arial" w:hAnsi="Arial" w:cs="Arial"/>
          <w:color w:val="222222"/>
          <w:szCs w:val="20"/>
          <w:shd w:val="clear" w:color="auto" w:fill="FFFFFF"/>
          <w:lang w:val="en-US"/>
        </w:rPr>
        <w:t>LIfe</w:t>
      </w:r>
      <w:proofErr w:type="spellEnd"/>
      <w:r w:rsidRPr="00680A9A">
        <w:rPr>
          <w:rFonts w:ascii="Arial" w:hAnsi="Arial" w:cs="Arial"/>
          <w:color w:val="222222"/>
          <w:szCs w:val="20"/>
          <w:shd w:val="clear" w:color="auto" w:fill="FFFFFF"/>
          <w:lang w:val="en-US"/>
        </w:rPr>
        <w:t xml:space="preserve"> Activity Dataset: A High Semantic Activity Dataset for Online Recognition. In </w:t>
      </w:r>
      <w:r w:rsidRPr="00680A9A">
        <w:rPr>
          <w:rFonts w:ascii="Arial" w:hAnsi="Arial" w:cs="Arial"/>
          <w:i/>
          <w:iCs/>
          <w:color w:val="222222"/>
          <w:szCs w:val="20"/>
          <w:shd w:val="clear" w:color="auto" w:fill="FFFFFF"/>
          <w:lang w:val="en-US"/>
        </w:rPr>
        <w:t>Automatic Face &amp; Gesture Recognition (FG 2017), 2017 12th IEEE International Conference on</w:t>
      </w:r>
      <w:r w:rsidRPr="00680A9A">
        <w:rPr>
          <w:rFonts w:ascii="Arial" w:hAnsi="Arial" w:cs="Arial"/>
          <w:color w:val="222222"/>
          <w:szCs w:val="20"/>
          <w:shd w:val="clear" w:color="auto" w:fill="FFFFFF"/>
          <w:lang w:val="en-US"/>
        </w:rPr>
        <w:t xml:space="preserve"> (pp. 497-504). </w:t>
      </w:r>
      <w:r w:rsidRPr="00680A9A">
        <w:rPr>
          <w:rFonts w:ascii="Arial" w:hAnsi="Arial" w:cs="Arial"/>
          <w:color w:val="222222"/>
          <w:szCs w:val="20"/>
          <w:shd w:val="clear" w:color="auto" w:fill="FFFFFF"/>
        </w:rPr>
        <w:t>IEEE.</w:t>
      </w:r>
    </w:p>
    <w:p w14:paraId="1EB9C031" w14:textId="3FE7DCD2" w:rsidR="00680A9A" w:rsidRPr="00680A9A" w:rsidRDefault="00680A9A" w:rsidP="00680A9A">
      <w:pPr>
        <w:pStyle w:val="Paragraphedeliste"/>
        <w:numPr>
          <w:ilvl w:val="1"/>
          <w:numId w:val="23"/>
        </w:numPr>
        <w:rPr>
          <w:rFonts w:ascii="Arial" w:eastAsia="Arial" w:hAnsi="Arial" w:cs="Arial"/>
          <w:sz w:val="24"/>
          <w:lang w:val="en-US" w:eastAsia="fr-FR"/>
        </w:rPr>
      </w:pPr>
      <w:r w:rsidRPr="00680A9A">
        <w:rPr>
          <w:rFonts w:ascii="Arial" w:hAnsi="Arial" w:cs="Arial"/>
          <w:color w:val="222222"/>
          <w:szCs w:val="20"/>
          <w:shd w:val="clear" w:color="auto" w:fill="FFFFFF"/>
          <w:lang w:val="en-US"/>
        </w:rPr>
        <w:t xml:space="preserve">Website creation to make the dataset available : </w:t>
      </w:r>
      <w:hyperlink r:id="rId10" w:history="1">
        <w:r w:rsidRPr="004D3697">
          <w:rPr>
            <w:rStyle w:val="Lienhypertexte"/>
            <w:rFonts w:ascii="Arial" w:hAnsi="Arial" w:cs="Arial"/>
            <w:szCs w:val="20"/>
            <w:shd w:val="clear" w:color="auto" w:fill="FFFFFF"/>
            <w:lang w:val="en-US"/>
          </w:rPr>
          <w:t>http://www-mobilemii.cea.fr/</w:t>
        </w:r>
      </w:hyperlink>
    </w:p>
    <w:p w14:paraId="0727009B" w14:textId="63AF355F" w:rsidR="00680A9A" w:rsidRPr="00680A9A" w:rsidRDefault="00680A9A" w:rsidP="00680A9A">
      <w:pPr>
        <w:pStyle w:val="Paragraphedeliste"/>
        <w:numPr>
          <w:ilvl w:val="1"/>
          <w:numId w:val="23"/>
        </w:numPr>
        <w:rPr>
          <w:rFonts w:ascii="Arial" w:eastAsia="Arial" w:hAnsi="Arial" w:cs="Arial"/>
          <w:sz w:val="24"/>
          <w:lang w:val="en-US" w:eastAsia="fr-FR"/>
        </w:rPr>
      </w:pPr>
      <w:r>
        <w:rPr>
          <w:rFonts w:ascii="Arial" w:hAnsi="Arial" w:cs="Arial"/>
          <w:color w:val="222222"/>
          <w:szCs w:val="20"/>
          <w:shd w:val="clear" w:color="auto" w:fill="FFFFFF"/>
          <w:lang w:val="en-US"/>
        </w:rPr>
        <w:t xml:space="preserve">Presentation of the activity recognition technology at the CEA </w:t>
      </w:r>
      <w:proofErr w:type="spellStart"/>
      <w:r>
        <w:rPr>
          <w:rFonts w:ascii="Arial" w:hAnsi="Arial" w:cs="Arial"/>
          <w:color w:val="222222"/>
          <w:szCs w:val="20"/>
          <w:shd w:val="clear" w:color="auto" w:fill="FFFFFF"/>
          <w:lang w:val="en-US"/>
        </w:rPr>
        <w:t>DigiHALL</w:t>
      </w:r>
      <w:proofErr w:type="spellEnd"/>
      <w:r>
        <w:rPr>
          <w:rFonts w:ascii="Arial" w:hAnsi="Arial" w:cs="Arial"/>
          <w:color w:val="222222"/>
          <w:szCs w:val="20"/>
          <w:shd w:val="clear" w:color="auto" w:fill="FFFFFF"/>
          <w:lang w:val="en-US"/>
        </w:rPr>
        <w:t xml:space="preserve"> Day 2018. </w:t>
      </w:r>
    </w:p>
    <w:p w14:paraId="31CBFFA0" w14:textId="77777777" w:rsidR="00CB33E8" w:rsidRDefault="000E191A" w:rsidP="000E191A">
      <w:pPr>
        <w:pStyle w:val="Paragraphedeliste"/>
        <w:numPr>
          <w:ilvl w:val="0"/>
          <w:numId w:val="23"/>
        </w:numPr>
        <w:rPr>
          <w:ins w:id="197" w:author="CHIETERA Andreina" w:date="2019-05-21T18:29:00Z"/>
          <w:rFonts w:ascii="Arial" w:eastAsia="Arial" w:hAnsi="Arial" w:cs="Arial"/>
          <w:lang w:val="en-US" w:eastAsia="fr-FR"/>
        </w:rPr>
      </w:pPr>
      <w:r w:rsidRPr="000E191A">
        <w:rPr>
          <w:rFonts w:ascii="Arial" w:eastAsia="Arial" w:hAnsi="Arial" w:cs="Arial"/>
          <w:lang w:val="en-US" w:eastAsia="fr-FR"/>
        </w:rPr>
        <w:t>HUF</w:t>
      </w:r>
      <w:ins w:id="198" w:author="CHIETERA Andreina" w:date="2019-05-21T18:21:00Z">
        <w:r w:rsidR="00CB33E8">
          <w:rPr>
            <w:rFonts w:ascii="Arial" w:eastAsia="Arial" w:hAnsi="Arial" w:cs="Arial"/>
            <w:lang w:val="en-US" w:eastAsia="fr-FR"/>
          </w:rPr>
          <w:t>S</w:t>
        </w:r>
      </w:ins>
    </w:p>
    <w:p w14:paraId="67FF2FDA" w14:textId="3E637DFC" w:rsidR="008C23CD" w:rsidRDefault="008C23CD" w:rsidP="008C23CD">
      <w:pPr>
        <w:pStyle w:val="Paragraphedeliste"/>
        <w:rPr>
          <w:ins w:id="199" w:author="CHIETERA Andreina" w:date="2019-05-21T18:24:00Z"/>
          <w:rFonts w:ascii="Arial" w:eastAsia="Arial" w:hAnsi="Arial" w:cs="Arial"/>
          <w:lang w:val="en-US" w:eastAsia="fr-FR"/>
        </w:rPr>
        <w:pPrChange w:id="200" w:author="CHIETERA Andreina" w:date="2019-05-21T18:32:00Z">
          <w:pPr>
            <w:pStyle w:val="Paragraphedeliste"/>
            <w:numPr>
              <w:numId w:val="23"/>
            </w:numPr>
            <w:ind w:hanging="360"/>
          </w:pPr>
        </w:pPrChange>
      </w:pPr>
      <w:ins w:id="201" w:author="CHIETERA Andreina" w:date="2019-05-21T18:32:00Z">
        <w:r w:rsidRPr="008C23CD">
          <w:lastRenderedPageBreak/>
          <w:drawing>
            <wp:inline distT="0" distB="0" distL="0" distR="0" wp14:anchorId="2AA8462B" wp14:editId="605EDC12">
              <wp:extent cx="5760720" cy="6483025"/>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6483025"/>
                      </a:xfrm>
                      <a:prstGeom prst="rect">
                        <a:avLst/>
                      </a:prstGeom>
                      <a:noFill/>
                      <a:ln>
                        <a:noFill/>
                      </a:ln>
                    </pic:spPr>
                  </pic:pic>
                </a:graphicData>
              </a:graphic>
            </wp:inline>
          </w:drawing>
        </w:r>
      </w:ins>
    </w:p>
    <w:p w14:paraId="7ABB41E7" w14:textId="7A1A64C1" w:rsidR="000E191A" w:rsidRPr="000E191A" w:rsidDel="00CB33E8" w:rsidRDefault="000E191A" w:rsidP="00CB33E8">
      <w:pPr>
        <w:pStyle w:val="Paragraphedeliste"/>
        <w:rPr>
          <w:del w:id="202" w:author="CHIETERA Andreina" w:date="2019-05-21T18:25:00Z"/>
          <w:rFonts w:ascii="Arial" w:eastAsia="Arial" w:hAnsi="Arial" w:cs="Arial"/>
          <w:lang w:val="en-US" w:eastAsia="fr-FR"/>
        </w:rPr>
        <w:pPrChange w:id="203" w:author="CHIETERA Andreina" w:date="2019-05-21T18:21:00Z">
          <w:pPr>
            <w:pStyle w:val="Paragraphedeliste"/>
            <w:numPr>
              <w:numId w:val="23"/>
            </w:numPr>
            <w:ind w:hanging="360"/>
          </w:pPr>
        </w:pPrChange>
      </w:pPr>
      <w:del w:id="204" w:author="CHIETERA Andreina" w:date="2019-05-21T18:21:00Z">
        <w:r w:rsidRPr="000E191A" w:rsidDel="00CB33E8">
          <w:rPr>
            <w:rFonts w:ascii="Arial" w:eastAsia="Arial" w:hAnsi="Arial" w:cs="Arial"/>
            <w:lang w:val="en-US" w:eastAsia="fr-FR"/>
          </w:rPr>
          <w:delText>S….</w:delText>
        </w:r>
      </w:del>
    </w:p>
    <w:p w14:paraId="6DFB9E20" w14:textId="77777777" w:rsidR="000617FE" w:rsidRDefault="000617FE" w:rsidP="00CB33E8">
      <w:pPr>
        <w:pStyle w:val="Paragraphedeliste"/>
        <w:rPr>
          <w:lang w:val="en-US" w:eastAsia="fr-FR"/>
        </w:rPr>
        <w:pPrChange w:id="205" w:author="CHIETERA Andreina" w:date="2019-05-21T18:25:00Z">
          <w:pPr>
            <w:autoSpaceDE w:val="0"/>
            <w:autoSpaceDN w:val="0"/>
            <w:adjustRightInd w:val="0"/>
            <w:spacing w:after="0" w:line="240" w:lineRule="auto"/>
          </w:pPr>
        </w:pPrChange>
      </w:pPr>
    </w:p>
    <w:p w14:paraId="5ABF2645" w14:textId="77777777" w:rsidR="000617FE" w:rsidRPr="000617FE" w:rsidRDefault="53B4554D" w:rsidP="53B4554D">
      <w:pPr>
        <w:autoSpaceDE w:val="0"/>
        <w:autoSpaceDN w:val="0"/>
        <w:adjustRightInd w:val="0"/>
        <w:spacing w:after="0" w:line="240" w:lineRule="auto"/>
        <w:jc w:val="both"/>
        <w:rPr>
          <w:rFonts w:ascii="Arial" w:eastAsia="Arial" w:hAnsi="Arial" w:cs="Arial"/>
          <w:lang w:val="en-US" w:eastAsia="fr-FR"/>
        </w:rPr>
      </w:pPr>
      <w:r w:rsidRPr="53B4554D">
        <w:rPr>
          <w:rFonts w:ascii="Arial" w:eastAsia="Arial" w:hAnsi="Arial" w:cs="Arial"/>
          <w:lang w:val="en-US" w:eastAsia="fr-FR"/>
        </w:rPr>
        <w:t xml:space="preserve">ES benefits also of the interest of prestigious </w:t>
      </w:r>
      <w:proofErr w:type="spellStart"/>
      <w:r w:rsidRPr="53B4554D">
        <w:rPr>
          <w:rFonts w:ascii="Arial" w:eastAsia="Arial" w:hAnsi="Arial" w:cs="Arial"/>
          <w:lang w:val="en-US" w:eastAsia="fr-FR"/>
        </w:rPr>
        <w:t>organisations</w:t>
      </w:r>
      <w:proofErr w:type="spellEnd"/>
      <w:r w:rsidRPr="53B4554D">
        <w:rPr>
          <w:rFonts w:ascii="Arial" w:eastAsia="Arial" w:hAnsi="Arial" w:cs="Arial"/>
          <w:lang w:val="en-US" w:eastAsia="fr-FR"/>
        </w:rPr>
        <w:t>, either public or private which have a strong willingness to contribute or benefit to ES results and future outcomes.</w:t>
      </w:r>
    </w:p>
    <w:p w14:paraId="5A0C6357" w14:textId="45871042" w:rsidR="53B4554D" w:rsidRDefault="53B4554D" w:rsidP="53B4554D">
      <w:pPr>
        <w:spacing w:after="0" w:line="240" w:lineRule="auto"/>
        <w:jc w:val="both"/>
        <w:rPr>
          <w:rFonts w:ascii="Arial" w:eastAsia="Arial" w:hAnsi="Arial" w:cs="Arial"/>
          <w:lang w:val="en-US" w:eastAsia="fr-FR"/>
        </w:rPr>
      </w:pPr>
    </w:p>
    <w:p w14:paraId="7005A689" w14:textId="77777777" w:rsidR="000617FE" w:rsidRDefault="29930598" w:rsidP="29930598">
      <w:pPr>
        <w:autoSpaceDE w:val="0"/>
        <w:autoSpaceDN w:val="0"/>
        <w:adjustRightInd w:val="0"/>
        <w:spacing w:after="0" w:line="240" w:lineRule="auto"/>
        <w:jc w:val="both"/>
        <w:rPr>
          <w:rFonts w:ascii="Arial" w:eastAsia="Arial" w:hAnsi="Arial" w:cs="Arial"/>
          <w:b/>
          <w:bCs/>
          <w:lang w:val="en-US" w:eastAsia="fr-FR"/>
        </w:rPr>
      </w:pPr>
      <w:r w:rsidRPr="29930598">
        <w:rPr>
          <w:rFonts w:ascii="Arial" w:eastAsia="Arial" w:hAnsi="Arial" w:cs="Arial"/>
          <w:lang w:val="en-US" w:eastAsia="fr-FR"/>
        </w:rPr>
        <w:t>Their contribution will be complementary to the project partners’ work.</w:t>
      </w:r>
    </w:p>
    <w:p w14:paraId="3485F6E7" w14:textId="5D4E9B82" w:rsidR="29930598" w:rsidRDefault="29930598" w:rsidP="29930598">
      <w:pPr>
        <w:spacing w:after="0" w:line="240" w:lineRule="auto"/>
        <w:jc w:val="both"/>
        <w:rPr>
          <w:rFonts w:ascii="Arial" w:eastAsia="Arial" w:hAnsi="Arial" w:cs="Arial"/>
          <w:lang w:val="en-US" w:eastAsia="fr-FR"/>
        </w:rPr>
      </w:pPr>
    </w:p>
    <w:p w14:paraId="0FEC3505" w14:textId="295E258E" w:rsidR="000617FE" w:rsidRDefault="53B4554D" w:rsidP="53B4554D">
      <w:pPr>
        <w:autoSpaceDE w:val="0"/>
        <w:autoSpaceDN w:val="0"/>
        <w:adjustRightInd w:val="0"/>
        <w:spacing w:after="0" w:line="240" w:lineRule="auto"/>
        <w:jc w:val="both"/>
        <w:rPr>
          <w:rFonts w:ascii="Arial" w:eastAsia="Arial" w:hAnsi="Arial" w:cs="Arial"/>
          <w:b/>
          <w:bCs/>
          <w:lang w:val="en-US" w:eastAsia="fr-FR"/>
        </w:rPr>
      </w:pPr>
      <w:r w:rsidRPr="53B4554D">
        <w:rPr>
          <w:rFonts w:ascii="Arial" w:eastAsia="Arial" w:hAnsi="Arial" w:cs="Arial"/>
          <w:lang w:val="en-US" w:eastAsia="fr-FR"/>
        </w:rPr>
        <w:lastRenderedPageBreak/>
        <w:t>In this framework ANSWARE will make use of its</w:t>
      </w:r>
      <w:r w:rsidRPr="53B4554D">
        <w:rPr>
          <w:rFonts w:ascii="Arial" w:eastAsia="Arial" w:hAnsi="Arial" w:cs="Arial"/>
          <w:b/>
          <w:bCs/>
          <w:lang w:val="en-US" w:eastAsia="fr-FR"/>
        </w:rPr>
        <w:t xml:space="preserve"> relationship on specific User associations </w:t>
      </w:r>
      <w:r w:rsidRPr="53B4554D">
        <w:rPr>
          <w:rFonts w:ascii="Arial" w:eastAsia="Arial" w:hAnsi="Arial" w:cs="Arial"/>
          <w:lang w:val="en-US" w:eastAsia="fr-FR"/>
        </w:rPr>
        <w:t>such as</w:t>
      </w:r>
      <w:r w:rsidRPr="53B4554D">
        <w:rPr>
          <w:rFonts w:ascii="Arial" w:eastAsia="Arial" w:hAnsi="Arial" w:cs="Arial"/>
          <w:b/>
          <w:bCs/>
          <w:lang w:val="en-US" w:eastAsia="fr-FR"/>
        </w:rPr>
        <w:t xml:space="preserve">: </w:t>
      </w:r>
    </w:p>
    <w:p w14:paraId="370737E9" w14:textId="6FD1DE68" w:rsidR="00E67EFB" w:rsidRPr="00FF2A45" w:rsidRDefault="53B4554D" w:rsidP="53B4554D">
      <w:pPr>
        <w:pStyle w:val="Paragraphedeliste"/>
        <w:numPr>
          <w:ilvl w:val="0"/>
          <w:numId w:val="1"/>
        </w:numPr>
        <w:autoSpaceDE w:val="0"/>
        <w:autoSpaceDN w:val="0"/>
        <w:adjustRightInd w:val="0"/>
        <w:spacing w:after="0" w:line="240" w:lineRule="auto"/>
        <w:jc w:val="both"/>
        <w:rPr>
          <w:color w:val="000000" w:themeColor="text1"/>
          <w:lang w:val="es-ES"/>
        </w:rPr>
      </w:pPr>
      <w:r w:rsidRPr="00FF2A45">
        <w:rPr>
          <w:rFonts w:ascii="Arial" w:eastAsia="Arial" w:hAnsi="Arial" w:cs="Arial"/>
          <w:b/>
          <w:bCs/>
          <w:lang w:val="es-ES" w:eastAsia="fr-FR"/>
        </w:rPr>
        <w:t xml:space="preserve">ASTRADE - </w:t>
      </w:r>
      <w:hyperlink r:id="rId12">
        <w:r w:rsidRPr="00FF2A45">
          <w:rPr>
            <w:rStyle w:val="Lienhypertexte"/>
            <w:rFonts w:ascii="Arial" w:eastAsia="Arial" w:hAnsi="Arial" w:cs="Arial"/>
            <w:lang w:val="es-ES"/>
          </w:rPr>
          <w:t>http://www.astrade.es/</w:t>
        </w:r>
      </w:hyperlink>
      <w:r w:rsidRPr="00FF2A45">
        <w:rPr>
          <w:rFonts w:ascii="Arial" w:eastAsia="Arial" w:hAnsi="Arial" w:cs="Arial"/>
          <w:lang w:val="es-ES"/>
        </w:rPr>
        <w:t xml:space="preserve"> - </w:t>
      </w:r>
      <w:r w:rsidRPr="00FF2A45">
        <w:rPr>
          <w:rFonts w:ascii="Arial" w:eastAsia="Arial" w:hAnsi="Arial" w:cs="Arial"/>
          <w:color w:val="000000" w:themeColor="text1"/>
          <w:lang w:val="es-ES"/>
        </w:rPr>
        <w:t xml:space="preserve">Asociación para la atención de personas con trastornos generalizados del desarrollo de la Región de Murcia </w:t>
      </w:r>
    </w:p>
    <w:p w14:paraId="30F19068" w14:textId="3D4D6F55" w:rsidR="00E67EFB" w:rsidRPr="00FF2A45" w:rsidRDefault="53B4554D" w:rsidP="53B4554D">
      <w:pPr>
        <w:pStyle w:val="Paragraphedeliste"/>
        <w:numPr>
          <w:ilvl w:val="0"/>
          <w:numId w:val="1"/>
        </w:numPr>
        <w:autoSpaceDE w:val="0"/>
        <w:autoSpaceDN w:val="0"/>
        <w:adjustRightInd w:val="0"/>
        <w:spacing w:after="0" w:line="240" w:lineRule="auto"/>
        <w:jc w:val="both"/>
        <w:rPr>
          <w:color w:val="000000" w:themeColor="text1"/>
          <w:lang w:val="es-ES" w:eastAsia="fr-FR"/>
        </w:rPr>
      </w:pPr>
      <w:r w:rsidRPr="00FF2A45">
        <w:rPr>
          <w:rFonts w:ascii="Arial" w:eastAsia="Arial" w:hAnsi="Arial" w:cs="Arial"/>
          <w:b/>
          <w:bCs/>
          <w:lang w:val="es-ES" w:eastAsia="fr-FR"/>
        </w:rPr>
        <w:t xml:space="preserve">ASTRAPACE - </w:t>
      </w:r>
      <w:hyperlink r:id="rId13">
        <w:r w:rsidRPr="00FF2A45">
          <w:rPr>
            <w:rStyle w:val="Lienhypertexte"/>
            <w:rFonts w:ascii="Arial" w:eastAsia="Arial" w:hAnsi="Arial" w:cs="Arial"/>
            <w:lang w:val="es-ES"/>
          </w:rPr>
          <w:t>http://www.astrapace.com/</w:t>
        </w:r>
      </w:hyperlink>
      <w:r w:rsidRPr="00FF2A45">
        <w:rPr>
          <w:rFonts w:ascii="Arial" w:eastAsia="Arial" w:hAnsi="Arial" w:cs="Arial"/>
          <w:lang w:val="es-ES"/>
        </w:rPr>
        <w:t xml:space="preserve"> - Asociación para el tratamiento de personas con parálisis cerebral y patologías afines</w:t>
      </w:r>
    </w:p>
    <w:p w14:paraId="73E4A785" w14:textId="4A50DE9D" w:rsidR="00E67EFB" w:rsidRPr="00FF2A45" w:rsidRDefault="53B4554D" w:rsidP="53B4554D">
      <w:pPr>
        <w:pStyle w:val="Paragraphedeliste"/>
        <w:numPr>
          <w:ilvl w:val="0"/>
          <w:numId w:val="1"/>
        </w:numPr>
        <w:autoSpaceDE w:val="0"/>
        <w:autoSpaceDN w:val="0"/>
        <w:adjustRightInd w:val="0"/>
        <w:spacing w:after="0" w:line="240" w:lineRule="auto"/>
        <w:jc w:val="both"/>
        <w:rPr>
          <w:color w:val="000000" w:themeColor="text1"/>
          <w:lang w:val="es-ES" w:eastAsia="fr-FR"/>
        </w:rPr>
      </w:pPr>
      <w:r w:rsidRPr="00FF2A45">
        <w:rPr>
          <w:rFonts w:ascii="Arial" w:eastAsia="Arial" w:hAnsi="Arial" w:cs="Arial"/>
          <w:b/>
          <w:bCs/>
          <w:lang w:val="es-ES" w:eastAsia="fr-FR"/>
        </w:rPr>
        <w:t xml:space="preserve">ASSIDO - </w:t>
      </w:r>
      <w:hyperlink r:id="rId14">
        <w:r w:rsidRPr="00FF2A45">
          <w:rPr>
            <w:rStyle w:val="Lienhypertexte"/>
            <w:rFonts w:ascii="Arial" w:eastAsia="Arial" w:hAnsi="Arial" w:cs="Arial"/>
            <w:lang w:val="es-ES"/>
          </w:rPr>
          <w:t>http://www.assido.org/</w:t>
        </w:r>
      </w:hyperlink>
      <w:r w:rsidRPr="00FF2A45">
        <w:rPr>
          <w:rFonts w:ascii="Arial" w:eastAsia="Arial" w:hAnsi="Arial" w:cs="Arial"/>
          <w:lang w:val="es-ES"/>
        </w:rPr>
        <w:t xml:space="preserve"> - Asociación para personas con síndrome de Down de Murcia</w:t>
      </w:r>
    </w:p>
    <w:p w14:paraId="47707BDD" w14:textId="57CEE41A" w:rsidR="29930598" w:rsidRPr="00FF2A45" w:rsidRDefault="29930598" w:rsidP="53B4554D">
      <w:pPr>
        <w:spacing w:after="0" w:line="240" w:lineRule="auto"/>
        <w:jc w:val="both"/>
        <w:rPr>
          <w:rFonts w:ascii="Arial" w:eastAsia="Arial" w:hAnsi="Arial" w:cs="Arial"/>
          <w:lang w:val="es-ES" w:eastAsia="fr-FR"/>
        </w:rPr>
      </w:pPr>
    </w:p>
    <w:p w14:paraId="16FCFCED" w14:textId="74F25141" w:rsidR="53B4554D" w:rsidRDefault="53B4554D" w:rsidP="53B4554D">
      <w:pPr>
        <w:spacing w:after="0" w:line="240" w:lineRule="auto"/>
        <w:jc w:val="both"/>
        <w:rPr>
          <w:rFonts w:ascii="Arial" w:eastAsia="Arial" w:hAnsi="Arial" w:cs="Arial"/>
          <w:lang w:val="en-US" w:eastAsia="fr-FR"/>
        </w:rPr>
      </w:pPr>
      <w:proofErr w:type="spellStart"/>
      <w:r w:rsidRPr="53B4554D">
        <w:rPr>
          <w:rFonts w:ascii="Arial" w:eastAsia="Arial" w:hAnsi="Arial" w:cs="Arial"/>
          <w:lang w:val="en-US" w:eastAsia="fr-FR"/>
        </w:rPr>
        <w:t>Partner_X</w:t>
      </w:r>
      <w:proofErr w:type="spellEnd"/>
      <w:r w:rsidRPr="53B4554D">
        <w:rPr>
          <w:rFonts w:ascii="Arial" w:eastAsia="Arial" w:hAnsi="Arial" w:cs="Arial"/>
          <w:lang w:val="en-US" w:eastAsia="fr-FR"/>
        </w:rPr>
        <w:t xml:space="preserve"> will make use of ...</w:t>
      </w:r>
    </w:p>
    <w:p w14:paraId="696B2E28" w14:textId="396FE76B" w:rsidR="53B4554D" w:rsidRDefault="53B4554D" w:rsidP="53B4554D">
      <w:pPr>
        <w:spacing w:after="0" w:line="240" w:lineRule="auto"/>
        <w:jc w:val="both"/>
        <w:rPr>
          <w:rFonts w:ascii="Arial" w:eastAsia="Arial" w:hAnsi="Arial" w:cs="Arial"/>
          <w:lang w:val="en-US" w:eastAsia="fr-FR"/>
        </w:rPr>
      </w:pPr>
    </w:p>
    <w:p w14:paraId="1445BF7E" w14:textId="77777777" w:rsidR="00D109CB" w:rsidRPr="000617FE" w:rsidRDefault="29930598" w:rsidP="29930598">
      <w:pPr>
        <w:autoSpaceDE w:val="0"/>
        <w:autoSpaceDN w:val="0"/>
        <w:adjustRightInd w:val="0"/>
        <w:spacing w:after="0" w:line="240" w:lineRule="auto"/>
        <w:jc w:val="both"/>
        <w:rPr>
          <w:rFonts w:ascii="Arial" w:eastAsia="Arial" w:hAnsi="Arial" w:cs="Arial"/>
          <w:lang w:val="en-US" w:eastAsia="fr-FR"/>
        </w:rPr>
      </w:pPr>
      <w:r w:rsidRPr="29930598">
        <w:rPr>
          <w:rFonts w:ascii="Arial" w:eastAsia="Arial" w:hAnsi="Arial" w:cs="Arial"/>
          <w:lang w:val="en-US" w:eastAsia="fr-FR"/>
        </w:rPr>
        <w:t>These user associations fully support the ES project and are committed to participate to our open workshop to comment and enhance the scenarios and use cases driving the project:</w:t>
      </w:r>
    </w:p>
    <w:p w14:paraId="3BFB3F38" w14:textId="6884CF62" w:rsidR="29930598" w:rsidRDefault="29930598" w:rsidP="29930598">
      <w:pPr>
        <w:spacing w:after="0" w:line="240" w:lineRule="auto"/>
        <w:jc w:val="both"/>
        <w:rPr>
          <w:rFonts w:ascii="Arial" w:eastAsia="Arial" w:hAnsi="Arial" w:cs="Arial"/>
          <w:lang w:val="en-US" w:eastAsia="fr-FR"/>
        </w:rPr>
      </w:pPr>
    </w:p>
    <w:p w14:paraId="56BAEB0E" w14:textId="77777777" w:rsidR="008A3C33" w:rsidRPr="008A3C33" w:rsidRDefault="008A3C33" w:rsidP="008A3C33">
      <w:pPr>
        <w:pStyle w:val="Titre2"/>
        <w:rPr>
          <w:lang w:val="en-US" w:eastAsia="fr-FR"/>
        </w:rPr>
      </w:pPr>
      <w:bookmarkStart w:id="206" w:name="_Toc9958107"/>
      <w:r w:rsidRPr="008A3C33">
        <w:rPr>
          <w:lang w:val="en-US" w:eastAsia="fr-FR"/>
        </w:rPr>
        <w:t>Dissemination channels</w:t>
      </w:r>
      <w:bookmarkEnd w:id="206"/>
    </w:p>
    <w:p w14:paraId="0D3CBA64" w14:textId="77777777" w:rsidR="008A3C33" w:rsidRPr="008A3C33" w:rsidRDefault="29930598" w:rsidP="29930598">
      <w:pPr>
        <w:autoSpaceDE w:val="0"/>
        <w:autoSpaceDN w:val="0"/>
        <w:adjustRightInd w:val="0"/>
        <w:spacing w:after="0" w:line="240" w:lineRule="auto"/>
        <w:jc w:val="both"/>
        <w:rPr>
          <w:rFonts w:ascii="Arial" w:eastAsia="Arial" w:hAnsi="Arial" w:cs="Arial"/>
          <w:color w:val="000000" w:themeColor="text1"/>
          <w:lang w:val="en-US" w:eastAsia="fr-FR"/>
        </w:rPr>
      </w:pPr>
      <w:r w:rsidRPr="29930598">
        <w:rPr>
          <w:rFonts w:ascii="Arial" w:eastAsia="Arial" w:hAnsi="Arial" w:cs="Arial"/>
          <w:color w:val="000000" w:themeColor="text1"/>
          <w:lang w:val="en-US" w:eastAsia="fr-FR"/>
        </w:rPr>
        <w:t>The various channels used in the project for dissemination &amp; exploitation purposes are selected and adapted according to the intended audience or target groups. The table below presents the landscape of the dissemination solutions exploited in the ES project:</w:t>
      </w:r>
    </w:p>
    <w:p w14:paraId="70DF9E56" w14:textId="77777777" w:rsidR="006B0C48" w:rsidRDefault="006B0C48" w:rsidP="29930598">
      <w:pPr>
        <w:pStyle w:val="Paragraphedeliste"/>
        <w:jc w:val="both"/>
        <w:rPr>
          <w:rFonts w:ascii="Arial" w:eastAsia="Arial" w:hAnsi="Arial" w:cs="Arial"/>
          <w:color w:val="000000" w:themeColor="text1"/>
          <w:lang w:val="en-US" w:eastAsia="fr-FR"/>
        </w:rPr>
      </w:pPr>
    </w:p>
    <w:tbl>
      <w:tblPr>
        <w:tblW w:w="8280" w:type="dxa"/>
        <w:tblInd w:w="55" w:type="dxa"/>
        <w:tblCellMar>
          <w:left w:w="70" w:type="dxa"/>
          <w:right w:w="70" w:type="dxa"/>
        </w:tblCellMar>
        <w:tblLook w:val="04A0" w:firstRow="1" w:lastRow="0" w:firstColumn="1" w:lastColumn="0" w:noHBand="0" w:noVBand="1"/>
      </w:tblPr>
      <w:tblGrid>
        <w:gridCol w:w="2476"/>
        <w:gridCol w:w="1084"/>
        <w:gridCol w:w="1194"/>
        <w:gridCol w:w="1230"/>
        <w:gridCol w:w="1179"/>
        <w:gridCol w:w="1227"/>
      </w:tblGrid>
      <w:tr w:rsidR="008A3C33" w:rsidRPr="008A3C33" w14:paraId="10E7A4FF" w14:textId="77777777" w:rsidTr="53B4554D">
        <w:trPr>
          <w:trHeight w:val="690"/>
        </w:trPr>
        <w:tc>
          <w:tcPr>
            <w:tcW w:w="2366" w:type="dxa"/>
            <w:tcBorders>
              <w:top w:val="single" w:sz="4" w:space="0" w:color="auto"/>
              <w:left w:val="single" w:sz="4" w:space="0" w:color="auto"/>
              <w:bottom w:val="single" w:sz="4" w:space="0" w:color="auto"/>
              <w:right w:val="single" w:sz="4" w:space="0" w:color="auto"/>
            </w:tcBorders>
            <w:shd w:val="clear" w:color="auto" w:fill="31869B"/>
            <w:vAlign w:val="center"/>
            <w:hideMark/>
          </w:tcPr>
          <w:p w14:paraId="295934A9" w14:textId="77777777" w:rsidR="008A3C33" w:rsidRPr="008A3C33" w:rsidRDefault="008A3C33" w:rsidP="008A3C33">
            <w:pPr>
              <w:spacing w:after="0" w:line="240" w:lineRule="auto"/>
              <w:rPr>
                <w:rFonts w:ascii="Arial" w:eastAsia="Times New Roman" w:hAnsi="Arial" w:cs="Arial"/>
                <w:b/>
                <w:bCs/>
                <w:color w:val="FFFFFF"/>
                <w:lang w:eastAsia="fr-FR"/>
              </w:rPr>
            </w:pPr>
            <w:r w:rsidRPr="008A3C33">
              <w:rPr>
                <w:rFonts w:ascii="Arial" w:eastAsia="Times New Roman" w:hAnsi="Arial" w:cs="Arial"/>
                <w:b/>
                <w:bCs/>
                <w:color w:val="FFFFFF"/>
                <w:lang w:eastAsia="fr-FR"/>
              </w:rPr>
              <w:t xml:space="preserve">Target Group / </w:t>
            </w:r>
            <w:proofErr w:type="spellStart"/>
            <w:r w:rsidRPr="008A3C33">
              <w:rPr>
                <w:rFonts w:ascii="Arial" w:eastAsia="Times New Roman" w:hAnsi="Arial" w:cs="Arial"/>
                <w:b/>
                <w:bCs/>
                <w:color w:val="FFFFFF"/>
                <w:lang w:eastAsia="fr-FR"/>
              </w:rPr>
              <w:t>Tool</w:t>
            </w:r>
            <w:proofErr w:type="spellEnd"/>
          </w:p>
        </w:tc>
        <w:tc>
          <w:tcPr>
            <w:tcW w:w="1084" w:type="dxa"/>
            <w:tcBorders>
              <w:top w:val="single" w:sz="4" w:space="0" w:color="auto"/>
              <w:left w:val="nil"/>
              <w:bottom w:val="single" w:sz="4" w:space="0" w:color="auto"/>
              <w:right w:val="single" w:sz="4" w:space="0" w:color="auto"/>
            </w:tcBorders>
            <w:shd w:val="clear" w:color="auto" w:fill="31869B"/>
            <w:vAlign w:val="center"/>
            <w:hideMark/>
          </w:tcPr>
          <w:p w14:paraId="77D51558" w14:textId="77777777" w:rsidR="008A3C33" w:rsidRPr="008A3C33" w:rsidRDefault="008A3C33" w:rsidP="008A3C33">
            <w:pPr>
              <w:spacing w:after="0" w:line="240" w:lineRule="auto"/>
              <w:rPr>
                <w:rFonts w:ascii="Arial" w:eastAsia="Times New Roman" w:hAnsi="Arial" w:cs="Arial"/>
                <w:b/>
                <w:bCs/>
                <w:color w:val="FFFFFF"/>
                <w:lang w:eastAsia="fr-FR"/>
              </w:rPr>
            </w:pPr>
            <w:r w:rsidRPr="008A3C33">
              <w:rPr>
                <w:rFonts w:ascii="Arial" w:eastAsia="Times New Roman" w:hAnsi="Arial" w:cs="Arial"/>
                <w:b/>
                <w:bCs/>
                <w:color w:val="FFFFFF"/>
                <w:lang w:eastAsia="fr-FR"/>
              </w:rPr>
              <w:t xml:space="preserve">ITEA </w:t>
            </w:r>
          </w:p>
        </w:tc>
        <w:tc>
          <w:tcPr>
            <w:tcW w:w="1194" w:type="dxa"/>
            <w:tcBorders>
              <w:top w:val="single" w:sz="4" w:space="0" w:color="auto"/>
              <w:left w:val="nil"/>
              <w:bottom w:val="single" w:sz="4" w:space="0" w:color="auto"/>
              <w:right w:val="single" w:sz="4" w:space="0" w:color="auto"/>
            </w:tcBorders>
            <w:shd w:val="clear" w:color="auto" w:fill="31869B"/>
            <w:vAlign w:val="center"/>
            <w:hideMark/>
          </w:tcPr>
          <w:p w14:paraId="1A1CC454" w14:textId="77777777" w:rsidR="008A3C33" w:rsidRPr="008A3C33" w:rsidRDefault="008A3C33" w:rsidP="008A3C33">
            <w:pPr>
              <w:spacing w:after="0" w:line="240" w:lineRule="auto"/>
              <w:rPr>
                <w:rFonts w:ascii="Arial" w:eastAsia="Times New Roman" w:hAnsi="Arial" w:cs="Arial"/>
                <w:b/>
                <w:bCs/>
                <w:color w:val="FFFFFF"/>
                <w:lang w:eastAsia="fr-FR"/>
              </w:rPr>
            </w:pPr>
            <w:proofErr w:type="spellStart"/>
            <w:r w:rsidRPr="008A3C33">
              <w:rPr>
                <w:rFonts w:ascii="Arial" w:eastAsia="Times New Roman" w:hAnsi="Arial" w:cs="Arial"/>
                <w:b/>
                <w:bCs/>
                <w:color w:val="FFFFFF"/>
                <w:lang w:eastAsia="fr-FR"/>
              </w:rPr>
              <w:t>industry</w:t>
            </w:r>
            <w:proofErr w:type="spellEnd"/>
            <w:r w:rsidRPr="008A3C33">
              <w:rPr>
                <w:rFonts w:ascii="Arial" w:eastAsia="Times New Roman" w:hAnsi="Arial" w:cs="Arial"/>
                <w:b/>
                <w:bCs/>
                <w:color w:val="FFFFFF"/>
                <w:lang w:eastAsia="fr-FR"/>
              </w:rPr>
              <w:t xml:space="preserve"> </w:t>
            </w:r>
          </w:p>
        </w:tc>
        <w:tc>
          <w:tcPr>
            <w:tcW w:w="1230" w:type="dxa"/>
            <w:tcBorders>
              <w:top w:val="single" w:sz="4" w:space="0" w:color="auto"/>
              <w:left w:val="nil"/>
              <w:bottom w:val="single" w:sz="4" w:space="0" w:color="auto"/>
              <w:right w:val="single" w:sz="4" w:space="0" w:color="auto"/>
            </w:tcBorders>
            <w:shd w:val="clear" w:color="auto" w:fill="31869B"/>
            <w:vAlign w:val="center"/>
            <w:hideMark/>
          </w:tcPr>
          <w:p w14:paraId="7C3C1F36" w14:textId="77777777" w:rsidR="008A3C33" w:rsidRPr="008A3C33" w:rsidRDefault="008A3C33" w:rsidP="008A3C33">
            <w:pPr>
              <w:spacing w:after="0" w:line="240" w:lineRule="auto"/>
              <w:rPr>
                <w:rFonts w:ascii="Arial" w:eastAsia="Times New Roman" w:hAnsi="Arial" w:cs="Arial"/>
                <w:b/>
                <w:bCs/>
                <w:color w:val="FFFFFF"/>
                <w:lang w:eastAsia="fr-FR"/>
              </w:rPr>
            </w:pPr>
            <w:proofErr w:type="spellStart"/>
            <w:r w:rsidRPr="008A3C33">
              <w:rPr>
                <w:rFonts w:ascii="Arial" w:eastAsia="Times New Roman" w:hAnsi="Arial" w:cs="Arial"/>
                <w:b/>
                <w:bCs/>
                <w:color w:val="FFFFFF"/>
                <w:lang w:eastAsia="fr-FR"/>
              </w:rPr>
              <w:t>Research</w:t>
            </w:r>
            <w:proofErr w:type="spellEnd"/>
          </w:p>
        </w:tc>
        <w:tc>
          <w:tcPr>
            <w:tcW w:w="1179" w:type="dxa"/>
            <w:tcBorders>
              <w:top w:val="single" w:sz="4" w:space="0" w:color="auto"/>
              <w:left w:val="nil"/>
              <w:bottom w:val="single" w:sz="4" w:space="0" w:color="auto"/>
              <w:right w:val="single" w:sz="4" w:space="0" w:color="auto"/>
            </w:tcBorders>
            <w:shd w:val="clear" w:color="auto" w:fill="31869B"/>
            <w:vAlign w:val="center"/>
            <w:hideMark/>
          </w:tcPr>
          <w:p w14:paraId="2876E84B" w14:textId="77777777" w:rsidR="008A3C33" w:rsidRPr="008A3C33" w:rsidRDefault="008A3C33" w:rsidP="008A3C33">
            <w:pPr>
              <w:spacing w:after="0" w:line="240" w:lineRule="auto"/>
              <w:rPr>
                <w:rFonts w:ascii="Arial" w:eastAsia="Times New Roman" w:hAnsi="Arial" w:cs="Arial"/>
                <w:b/>
                <w:bCs/>
                <w:color w:val="FFFFFF"/>
                <w:lang w:eastAsia="fr-FR"/>
              </w:rPr>
            </w:pPr>
            <w:r w:rsidRPr="008A3C33">
              <w:rPr>
                <w:rFonts w:ascii="Arial" w:eastAsia="Times New Roman" w:hAnsi="Arial" w:cs="Arial"/>
                <w:b/>
                <w:bCs/>
                <w:color w:val="FFFFFF"/>
                <w:lang w:eastAsia="fr-FR"/>
              </w:rPr>
              <w:t xml:space="preserve">General public </w:t>
            </w:r>
          </w:p>
        </w:tc>
        <w:tc>
          <w:tcPr>
            <w:tcW w:w="1227" w:type="dxa"/>
            <w:tcBorders>
              <w:top w:val="single" w:sz="4" w:space="0" w:color="auto"/>
              <w:left w:val="nil"/>
              <w:bottom w:val="single" w:sz="4" w:space="0" w:color="auto"/>
              <w:right w:val="single" w:sz="4" w:space="0" w:color="auto"/>
            </w:tcBorders>
            <w:shd w:val="clear" w:color="auto" w:fill="31869B"/>
            <w:vAlign w:val="center"/>
            <w:hideMark/>
          </w:tcPr>
          <w:p w14:paraId="4EF0D60B" w14:textId="77777777" w:rsidR="008A3C33" w:rsidRPr="008A3C33" w:rsidRDefault="008A3C33" w:rsidP="008A3C33">
            <w:pPr>
              <w:spacing w:after="0" w:line="240" w:lineRule="auto"/>
              <w:rPr>
                <w:rFonts w:ascii="Arial" w:eastAsia="Times New Roman" w:hAnsi="Arial" w:cs="Arial"/>
                <w:b/>
                <w:bCs/>
                <w:color w:val="FFFFFF"/>
                <w:lang w:eastAsia="fr-FR"/>
              </w:rPr>
            </w:pPr>
            <w:proofErr w:type="spellStart"/>
            <w:r w:rsidRPr="008A3C33">
              <w:rPr>
                <w:rFonts w:ascii="Arial" w:eastAsia="Times New Roman" w:hAnsi="Arial" w:cs="Arial"/>
                <w:b/>
                <w:bCs/>
                <w:color w:val="FFFFFF"/>
                <w:lang w:eastAsia="fr-FR"/>
              </w:rPr>
              <w:t>Autorithy</w:t>
            </w:r>
            <w:proofErr w:type="spellEnd"/>
          </w:p>
        </w:tc>
      </w:tr>
      <w:tr w:rsidR="008A3C33" w:rsidRPr="008A3C33" w14:paraId="7E0B0785" w14:textId="77777777" w:rsidTr="53B4554D">
        <w:trPr>
          <w:trHeight w:val="495"/>
        </w:trPr>
        <w:tc>
          <w:tcPr>
            <w:tcW w:w="2366" w:type="dxa"/>
            <w:tcBorders>
              <w:top w:val="nil"/>
              <w:left w:val="single" w:sz="4" w:space="0" w:color="auto"/>
              <w:bottom w:val="single" w:sz="4" w:space="0" w:color="auto"/>
              <w:right w:val="single" w:sz="4" w:space="0" w:color="auto"/>
            </w:tcBorders>
            <w:shd w:val="clear" w:color="auto" w:fill="31869B"/>
            <w:vAlign w:val="center"/>
            <w:hideMark/>
          </w:tcPr>
          <w:p w14:paraId="26803F5C" w14:textId="77777777" w:rsidR="008A3C33" w:rsidRPr="008A3C33" w:rsidRDefault="008A3C33" w:rsidP="008A3C33">
            <w:pPr>
              <w:spacing w:after="0" w:line="240" w:lineRule="auto"/>
              <w:rPr>
                <w:rFonts w:ascii="Arial" w:eastAsia="Times New Roman" w:hAnsi="Arial" w:cs="Arial"/>
                <w:b/>
                <w:bCs/>
                <w:color w:val="FFFFFF"/>
                <w:lang w:eastAsia="fr-FR"/>
              </w:rPr>
            </w:pPr>
            <w:proofErr w:type="spellStart"/>
            <w:r w:rsidRPr="008A3C33">
              <w:rPr>
                <w:rFonts w:ascii="Arial" w:eastAsia="Times New Roman" w:hAnsi="Arial" w:cs="Arial"/>
                <w:b/>
                <w:bCs/>
                <w:color w:val="FFFFFF"/>
                <w:lang w:eastAsia="fr-FR"/>
              </w:rPr>
              <w:t>Website</w:t>
            </w:r>
            <w:proofErr w:type="spellEnd"/>
          </w:p>
        </w:tc>
        <w:tc>
          <w:tcPr>
            <w:tcW w:w="1084" w:type="dxa"/>
            <w:tcBorders>
              <w:top w:val="nil"/>
              <w:left w:val="nil"/>
              <w:bottom w:val="single" w:sz="4" w:space="0" w:color="auto"/>
              <w:right w:val="single" w:sz="4" w:space="0" w:color="auto"/>
            </w:tcBorders>
            <w:shd w:val="clear" w:color="auto" w:fill="auto"/>
            <w:noWrap/>
            <w:vAlign w:val="bottom"/>
            <w:hideMark/>
          </w:tcPr>
          <w:p w14:paraId="28C9ECA3" w14:textId="77777777" w:rsidR="008A3C33" w:rsidRPr="008A3C33" w:rsidRDefault="53B4554D" w:rsidP="53B4554D">
            <w:pPr>
              <w:spacing w:after="0" w:line="240" w:lineRule="auto"/>
              <w:jc w:val="center"/>
              <w:rPr>
                <w:rFonts w:ascii="Arial" w:eastAsia="Times New Roman" w:hAnsi="Arial" w:cs="Arial"/>
                <w:color w:val="000000" w:themeColor="text1"/>
                <w:lang w:eastAsia="fr-FR"/>
              </w:rPr>
            </w:pPr>
            <w:r w:rsidRPr="53B4554D">
              <w:rPr>
                <w:rFonts w:ascii="Arial" w:eastAsia="Times New Roman" w:hAnsi="Arial" w:cs="Arial"/>
                <w:color w:val="000000" w:themeColor="text1"/>
                <w:lang w:eastAsia="fr-FR"/>
              </w:rPr>
              <w:t>x</w:t>
            </w:r>
          </w:p>
        </w:tc>
        <w:tc>
          <w:tcPr>
            <w:tcW w:w="1194" w:type="dxa"/>
            <w:tcBorders>
              <w:top w:val="nil"/>
              <w:left w:val="nil"/>
              <w:bottom w:val="single" w:sz="4" w:space="0" w:color="auto"/>
              <w:right w:val="single" w:sz="4" w:space="0" w:color="auto"/>
            </w:tcBorders>
            <w:shd w:val="clear" w:color="auto" w:fill="auto"/>
            <w:noWrap/>
            <w:vAlign w:val="bottom"/>
            <w:hideMark/>
          </w:tcPr>
          <w:p w14:paraId="05E66662" w14:textId="77777777" w:rsidR="008A3C33" w:rsidRPr="008A3C33" w:rsidRDefault="53B4554D" w:rsidP="53B4554D">
            <w:pPr>
              <w:spacing w:after="0" w:line="240" w:lineRule="auto"/>
              <w:jc w:val="center"/>
              <w:rPr>
                <w:rFonts w:ascii="Arial" w:eastAsia="Times New Roman" w:hAnsi="Arial" w:cs="Arial"/>
                <w:color w:val="000000" w:themeColor="text1"/>
                <w:lang w:eastAsia="fr-FR"/>
              </w:rPr>
            </w:pPr>
            <w:r w:rsidRPr="53B4554D">
              <w:rPr>
                <w:rFonts w:ascii="Arial" w:eastAsia="Times New Roman" w:hAnsi="Arial" w:cs="Arial"/>
                <w:color w:val="000000" w:themeColor="text1"/>
                <w:lang w:eastAsia="fr-FR"/>
              </w:rPr>
              <w:t>x</w:t>
            </w:r>
          </w:p>
        </w:tc>
        <w:tc>
          <w:tcPr>
            <w:tcW w:w="1230" w:type="dxa"/>
            <w:tcBorders>
              <w:top w:val="nil"/>
              <w:left w:val="nil"/>
              <w:bottom w:val="single" w:sz="4" w:space="0" w:color="auto"/>
              <w:right w:val="single" w:sz="4" w:space="0" w:color="auto"/>
            </w:tcBorders>
            <w:shd w:val="clear" w:color="auto" w:fill="auto"/>
            <w:noWrap/>
            <w:vAlign w:val="bottom"/>
            <w:hideMark/>
          </w:tcPr>
          <w:p w14:paraId="43297084" w14:textId="77777777" w:rsidR="008A3C33" w:rsidRPr="008A3C33" w:rsidRDefault="53B4554D" w:rsidP="53B4554D">
            <w:pPr>
              <w:spacing w:after="0" w:line="240" w:lineRule="auto"/>
              <w:jc w:val="center"/>
              <w:rPr>
                <w:rFonts w:ascii="Arial" w:eastAsia="Times New Roman" w:hAnsi="Arial" w:cs="Arial"/>
                <w:color w:val="000000" w:themeColor="text1"/>
                <w:lang w:eastAsia="fr-FR"/>
              </w:rPr>
            </w:pPr>
            <w:r w:rsidRPr="53B4554D">
              <w:rPr>
                <w:rFonts w:ascii="Arial" w:eastAsia="Times New Roman" w:hAnsi="Arial" w:cs="Arial"/>
                <w:color w:val="000000" w:themeColor="text1"/>
                <w:lang w:eastAsia="fr-FR"/>
              </w:rPr>
              <w:t>x</w:t>
            </w:r>
          </w:p>
        </w:tc>
        <w:tc>
          <w:tcPr>
            <w:tcW w:w="1179" w:type="dxa"/>
            <w:tcBorders>
              <w:top w:val="nil"/>
              <w:left w:val="nil"/>
              <w:bottom w:val="single" w:sz="4" w:space="0" w:color="auto"/>
              <w:right w:val="single" w:sz="4" w:space="0" w:color="auto"/>
            </w:tcBorders>
            <w:shd w:val="clear" w:color="auto" w:fill="auto"/>
            <w:noWrap/>
            <w:vAlign w:val="bottom"/>
            <w:hideMark/>
          </w:tcPr>
          <w:p w14:paraId="43BF0DDE" w14:textId="77777777" w:rsidR="008A3C33" w:rsidRPr="008A3C33" w:rsidRDefault="53B4554D" w:rsidP="53B4554D">
            <w:pPr>
              <w:spacing w:after="0" w:line="240" w:lineRule="auto"/>
              <w:jc w:val="center"/>
              <w:rPr>
                <w:rFonts w:ascii="Arial" w:eastAsia="Times New Roman" w:hAnsi="Arial" w:cs="Arial"/>
                <w:color w:val="000000" w:themeColor="text1"/>
                <w:lang w:eastAsia="fr-FR"/>
              </w:rPr>
            </w:pPr>
            <w:r w:rsidRPr="53B4554D">
              <w:rPr>
                <w:rFonts w:ascii="Arial" w:eastAsia="Times New Roman" w:hAnsi="Arial" w:cs="Arial"/>
                <w:color w:val="000000" w:themeColor="text1"/>
                <w:lang w:eastAsia="fr-FR"/>
              </w:rPr>
              <w:t>x</w:t>
            </w:r>
          </w:p>
        </w:tc>
        <w:tc>
          <w:tcPr>
            <w:tcW w:w="1227" w:type="dxa"/>
            <w:tcBorders>
              <w:top w:val="nil"/>
              <w:left w:val="nil"/>
              <w:bottom w:val="single" w:sz="4" w:space="0" w:color="auto"/>
              <w:right w:val="single" w:sz="4" w:space="0" w:color="auto"/>
            </w:tcBorders>
            <w:shd w:val="clear" w:color="auto" w:fill="auto"/>
            <w:noWrap/>
            <w:vAlign w:val="bottom"/>
            <w:hideMark/>
          </w:tcPr>
          <w:p w14:paraId="7BA43DEA" w14:textId="77777777" w:rsidR="008A3C33" w:rsidRPr="008A3C33" w:rsidRDefault="53B4554D" w:rsidP="53B4554D">
            <w:pPr>
              <w:spacing w:after="0" w:line="240" w:lineRule="auto"/>
              <w:jc w:val="center"/>
              <w:rPr>
                <w:rFonts w:ascii="Arial" w:eastAsia="Times New Roman" w:hAnsi="Arial" w:cs="Arial"/>
                <w:color w:val="000000" w:themeColor="text1"/>
                <w:lang w:eastAsia="fr-FR"/>
              </w:rPr>
            </w:pPr>
            <w:r w:rsidRPr="53B4554D">
              <w:rPr>
                <w:rFonts w:ascii="Arial" w:eastAsia="Times New Roman" w:hAnsi="Arial" w:cs="Arial"/>
                <w:color w:val="000000" w:themeColor="text1"/>
                <w:lang w:eastAsia="fr-FR"/>
              </w:rPr>
              <w:t>x</w:t>
            </w:r>
          </w:p>
        </w:tc>
      </w:tr>
      <w:tr w:rsidR="008A3C33" w:rsidRPr="008A3C33" w14:paraId="0C124CC3" w14:textId="77777777" w:rsidTr="53B4554D">
        <w:trPr>
          <w:trHeight w:val="810"/>
        </w:trPr>
        <w:tc>
          <w:tcPr>
            <w:tcW w:w="2366" w:type="dxa"/>
            <w:tcBorders>
              <w:top w:val="nil"/>
              <w:left w:val="single" w:sz="4" w:space="0" w:color="auto"/>
              <w:bottom w:val="single" w:sz="4" w:space="0" w:color="auto"/>
              <w:right w:val="single" w:sz="4" w:space="0" w:color="auto"/>
            </w:tcBorders>
            <w:shd w:val="clear" w:color="auto" w:fill="31869B"/>
            <w:vAlign w:val="center"/>
            <w:hideMark/>
          </w:tcPr>
          <w:p w14:paraId="7F1EDB11" w14:textId="77777777" w:rsidR="008A3C33" w:rsidRPr="008A3C33" w:rsidRDefault="008A3C33" w:rsidP="008A3C33">
            <w:pPr>
              <w:spacing w:after="0" w:line="240" w:lineRule="auto"/>
              <w:rPr>
                <w:rFonts w:ascii="Arial" w:eastAsia="Times New Roman" w:hAnsi="Arial" w:cs="Arial"/>
                <w:b/>
                <w:bCs/>
                <w:color w:val="FFFFFF"/>
                <w:lang w:eastAsia="fr-FR"/>
              </w:rPr>
            </w:pPr>
            <w:proofErr w:type="spellStart"/>
            <w:r w:rsidRPr="008A3C33">
              <w:rPr>
                <w:rFonts w:ascii="Arial" w:eastAsia="Times New Roman" w:hAnsi="Arial" w:cs="Arial"/>
                <w:b/>
                <w:bCs/>
                <w:color w:val="FFFFFF"/>
                <w:lang w:eastAsia="fr-FR"/>
              </w:rPr>
              <w:t>Technical</w:t>
            </w:r>
            <w:proofErr w:type="spellEnd"/>
            <w:r w:rsidRPr="008A3C33">
              <w:rPr>
                <w:rFonts w:ascii="Arial" w:eastAsia="Times New Roman" w:hAnsi="Arial" w:cs="Arial"/>
                <w:b/>
                <w:bCs/>
                <w:color w:val="FFFFFF"/>
                <w:lang w:eastAsia="fr-FR"/>
              </w:rPr>
              <w:t xml:space="preserve"> &amp; Scientific</w:t>
            </w:r>
          </w:p>
        </w:tc>
        <w:tc>
          <w:tcPr>
            <w:tcW w:w="1084" w:type="dxa"/>
            <w:tcBorders>
              <w:top w:val="nil"/>
              <w:left w:val="nil"/>
              <w:bottom w:val="single" w:sz="4" w:space="0" w:color="auto"/>
              <w:right w:val="single" w:sz="4" w:space="0" w:color="auto"/>
            </w:tcBorders>
            <w:shd w:val="clear" w:color="auto" w:fill="auto"/>
            <w:noWrap/>
            <w:vAlign w:val="bottom"/>
            <w:hideMark/>
          </w:tcPr>
          <w:p w14:paraId="6E7BEAA2" w14:textId="77777777" w:rsidR="008A3C33" w:rsidRPr="008A3C33" w:rsidRDefault="53B4554D" w:rsidP="53B4554D">
            <w:pPr>
              <w:spacing w:after="0" w:line="240" w:lineRule="auto"/>
              <w:jc w:val="center"/>
              <w:rPr>
                <w:rFonts w:ascii="Arial" w:eastAsia="Times New Roman" w:hAnsi="Arial" w:cs="Arial"/>
                <w:color w:val="000000" w:themeColor="text1"/>
                <w:lang w:eastAsia="fr-FR"/>
              </w:rPr>
            </w:pPr>
            <w:r w:rsidRPr="53B4554D">
              <w:rPr>
                <w:rFonts w:ascii="Arial" w:eastAsia="Times New Roman" w:hAnsi="Arial" w:cs="Arial"/>
                <w:color w:val="000000" w:themeColor="text1"/>
                <w:lang w:eastAsia="fr-FR"/>
              </w:rPr>
              <w:t> </w:t>
            </w:r>
          </w:p>
        </w:tc>
        <w:tc>
          <w:tcPr>
            <w:tcW w:w="1194" w:type="dxa"/>
            <w:tcBorders>
              <w:top w:val="nil"/>
              <w:left w:val="nil"/>
              <w:bottom w:val="single" w:sz="4" w:space="0" w:color="auto"/>
              <w:right w:val="single" w:sz="4" w:space="0" w:color="auto"/>
            </w:tcBorders>
            <w:shd w:val="clear" w:color="auto" w:fill="auto"/>
            <w:noWrap/>
            <w:vAlign w:val="bottom"/>
            <w:hideMark/>
          </w:tcPr>
          <w:p w14:paraId="61FBD35E" w14:textId="77777777" w:rsidR="008A3C33" w:rsidRPr="008A3C33" w:rsidRDefault="53B4554D" w:rsidP="53B4554D">
            <w:pPr>
              <w:spacing w:after="0" w:line="240" w:lineRule="auto"/>
              <w:jc w:val="center"/>
              <w:rPr>
                <w:rFonts w:ascii="Arial" w:eastAsia="Times New Roman" w:hAnsi="Arial" w:cs="Arial"/>
                <w:color w:val="000000" w:themeColor="text1"/>
                <w:lang w:eastAsia="fr-FR"/>
              </w:rPr>
            </w:pPr>
            <w:r w:rsidRPr="53B4554D">
              <w:rPr>
                <w:rFonts w:ascii="Arial" w:eastAsia="Times New Roman" w:hAnsi="Arial" w:cs="Arial"/>
                <w:color w:val="000000" w:themeColor="text1"/>
                <w:lang w:eastAsia="fr-FR"/>
              </w:rPr>
              <w:t>x</w:t>
            </w:r>
          </w:p>
        </w:tc>
        <w:tc>
          <w:tcPr>
            <w:tcW w:w="1230" w:type="dxa"/>
            <w:tcBorders>
              <w:top w:val="nil"/>
              <w:left w:val="nil"/>
              <w:bottom w:val="single" w:sz="4" w:space="0" w:color="auto"/>
              <w:right w:val="single" w:sz="4" w:space="0" w:color="auto"/>
            </w:tcBorders>
            <w:shd w:val="clear" w:color="auto" w:fill="auto"/>
            <w:noWrap/>
            <w:vAlign w:val="bottom"/>
            <w:hideMark/>
          </w:tcPr>
          <w:p w14:paraId="79186DCF" w14:textId="77777777" w:rsidR="008A3C33" w:rsidRPr="008A3C33" w:rsidRDefault="53B4554D" w:rsidP="53B4554D">
            <w:pPr>
              <w:spacing w:after="0" w:line="240" w:lineRule="auto"/>
              <w:jc w:val="center"/>
              <w:rPr>
                <w:rFonts w:ascii="Arial" w:eastAsia="Times New Roman" w:hAnsi="Arial" w:cs="Arial"/>
                <w:color w:val="000000" w:themeColor="text1"/>
                <w:lang w:eastAsia="fr-FR"/>
              </w:rPr>
            </w:pPr>
            <w:r w:rsidRPr="53B4554D">
              <w:rPr>
                <w:rFonts w:ascii="Arial" w:eastAsia="Times New Roman" w:hAnsi="Arial" w:cs="Arial"/>
                <w:color w:val="000000" w:themeColor="text1"/>
                <w:lang w:eastAsia="fr-FR"/>
              </w:rPr>
              <w:t>x</w:t>
            </w:r>
          </w:p>
        </w:tc>
        <w:tc>
          <w:tcPr>
            <w:tcW w:w="1179" w:type="dxa"/>
            <w:tcBorders>
              <w:top w:val="nil"/>
              <w:left w:val="nil"/>
              <w:bottom w:val="single" w:sz="4" w:space="0" w:color="auto"/>
              <w:right w:val="single" w:sz="4" w:space="0" w:color="auto"/>
            </w:tcBorders>
            <w:shd w:val="clear" w:color="auto" w:fill="auto"/>
            <w:noWrap/>
            <w:vAlign w:val="bottom"/>
            <w:hideMark/>
          </w:tcPr>
          <w:p w14:paraId="63E4A9CD" w14:textId="77777777" w:rsidR="008A3C33" w:rsidRPr="008A3C33" w:rsidRDefault="53B4554D" w:rsidP="53B4554D">
            <w:pPr>
              <w:spacing w:after="0" w:line="240" w:lineRule="auto"/>
              <w:jc w:val="center"/>
              <w:rPr>
                <w:rFonts w:ascii="Arial" w:eastAsia="Times New Roman" w:hAnsi="Arial" w:cs="Arial"/>
                <w:color w:val="000000" w:themeColor="text1"/>
                <w:lang w:eastAsia="fr-FR"/>
              </w:rPr>
            </w:pPr>
            <w:r w:rsidRPr="53B4554D">
              <w:rPr>
                <w:rFonts w:ascii="Arial" w:eastAsia="Times New Roman" w:hAnsi="Arial" w:cs="Arial"/>
                <w:color w:val="000000" w:themeColor="text1"/>
                <w:lang w:eastAsia="fr-FR"/>
              </w:rPr>
              <w:t> </w:t>
            </w:r>
          </w:p>
        </w:tc>
        <w:tc>
          <w:tcPr>
            <w:tcW w:w="1227" w:type="dxa"/>
            <w:tcBorders>
              <w:top w:val="nil"/>
              <w:left w:val="nil"/>
              <w:bottom w:val="single" w:sz="4" w:space="0" w:color="auto"/>
              <w:right w:val="single" w:sz="4" w:space="0" w:color="auto"/>
            </w:tcBorders>
            <w:shd w:val="clear" w:color="auto" w:fill="auto"/>
            <w:noWrap/>
            <w:vAlign w:val="bottom"/>
            <w:hideMark/>
          </w:tcPr>
          <w:p w14:paraId="4F6584BE" w14:textId="77777777" w:rsidR="008A3C33" w:rsidRPr="008A3C33" w:rsidRDefault="53B4554D" w:rsidP="53B4554D">
            <w:pPr>
              <w:spacing w:after="0" w:line="240" w:lineRule="auto"/>
              <w:jc w:val="center"/>
              <w:rPr>
                <w:rFonts w:ascii="Arial" w:eastAsia="Times New Roman" w:hAnsi="Arial" w:cs="Arial"/>
                <w:color w:val="000000" w:themeColor="text1"/>
                <w:lang w:eastAsia="fr-FR"/>
              </w:rPr>
            </w:pPr>
            <w:r w:rsidRPr="53B4554D">
              <w:rPr>
                <w:rFonts w:ascii="Arial" w:eastAsia="Times New Roman" w:hAnsi="Arial" w:cs="Arial"/>
                <w:color w:val="000000" w:themeColor="text1"/>
                <w:lang w:eastAsia="fr-FR"/>
              </w:rPr>
              <w:t> </w:t>
            </w:r>
          </w:p>
        </w:tc>
      </w:tr>
      <w:tr w:rsidR="008A3C33" w:rsidRPr="008A3C33" w14:paraId="23CCF33D" w14:textId="77777777" w:rsidTr="53B4554D">
        <w:trPr>
          <w:trHeight w:val="570"/>
        </w:trPr>
        <w:tc>
          <w:tcPr>
            <w:tcW w:w="2366" w:type="dxa"/>
            <w:tcBorders>
              <w:top w:val="nil"/>
              <w:left w:val="single" w:sz="4" w:space="0" w:color="auto"/>
              <w:bottom w:val="single" w:sz="4" w:space="0" w:color="auto"/>
              <w:right w:val="single" w:sz="4" w:space="0" w:color="auto"/>
            </w:tcBorders>
            <w:shd w:val="clear" w:color="auto" w:fill="31869B"/>
            <w:vAlign w:val="center"/>
            <w:hideMark/>
          </w:tcPr>
          <w:p w14:paraId="71496E5D" w14:textId="77777777" w:rsidR="008A3C33" w:rsidRPr="008A3C33" w:rsidRDefault="008A3C33" w:rsidP="008A3C33">
            <w:pPr>
              <w:spacing w:after="0" w:line="240" w:lineRule="auto"/>
              <w:rPr>
                <w:rFonts w:ascii="Arial" w:eastAsia="Times New Roman" w:hAnsi="Arial" w:cs="Arial"/>
                <w:b/>
                <w:bCs/>
                <w:color w:val="FFFFFF"/>
                <w:lang w:eastAsia="fr-FR"/>
              </w:rPr>
            </w:pPr>
            <w:r w:rsidRPr="008A3C33">
              <w:rPr>
                <w:rFonts w:ascii="Arial" w:eastAsia="Times New Roman" w:hAnsi="Arial" w:cs="Arial"/>
                <w:b/>
                <w:bCs/>
                <w:color w:val="FFFFFF"/>
                <w:lang w:eastAsia="fr-FR"/>
              </w:rPr>
              <w:t>Publications</w:t>
            </w:r>
          </w:p>
        </w:tc>
        <w:tc>
          <w:tcPr>
            <w:tcW w:w="1084" w:type="dxa"/>
            <w:tcBorders>
              <w:top w:val="nil"/>
              <w:left w:val="nil"/>
              <w:bottom w:val="single" w:sz="4" w:space="0" w:color="auto"/>
              <w:right w:val="single" w:sz="4" w:space="0" w:color="auto"/>
            </w:tcBorders>
            <w:shd w:val="clear" w:color="auto" w:fill="auto"/>
            <w:noWrap/>
            <w:vAlign w:val="bottom"/>
            <w:hideMark/>
          </w:tcPr>
          <w:p w14:paraId="09AF38FC" w14:textId="77777777" w:rsidR="008A3C33" w:rsidRPr="008A3C33" w:rsidRDefault="53B4554D" w:rsidP="53B4554D">
            <w:pPr>
              <w:spacing w:after="0" w:line="240" w:lineRule="auto"/>
              <w:jc w:val="center"/>
              <w:rPr>
                <w:rFonts w:ascii="Arial" w:eastAsia="Times New Roman" w:hAnsi="Arial" w:cs="Arial"/>
                <w:color w:val="000000" w:themeColor="text1"/>
                <w:lang w:eastAsia="fr-FR"/>
              </w:rPr>
            </w:pPr>
            <w:r w:rsidRPr="53B4554D">
              <w:rPr>
                <w:rFonts w:ascii="Arial" w:eastAsia="Times New Roman" w:hAnsi="Arial" w:cs="Arial"/>
                <w:color w:val="000000" w:themeColor="text1"/>
                <w:lang w:eastAsia="fr-FR"/>
              </w:rPr>
              <w:t> </w:t>
            </w:r>
          </w:p>
        </w:tc>
        <w:tc>
          <w:tcPr>
            <w:tcW w:w="1194" w:type="dxa"/>
            <w:tcBorders>
              <w:top w:val="nil"/>
              <w:left w:val="nil"/>
              <w:bottom w:val="single" w:sz="4" w:space="0" w:color="auto"/>
              <w:right w:val="single" w:sz="4" w:space="0" w:color="auto"/>
            </w:tcBorders>
            <w:shd w:val="clear" w:color="auto" w:fill="auto"/>
            <w:noWrap/>
            <w:vAlign w:val="bottom"/>
            <w:hideMark/>
          </w:tcPr>
          <w:p w14:paraId="2476C52A" w14:textId="77777777" w:rsidR="008A3C33" w:rsidRPr="008A3C33" w:rsidRDefault="53B4554D" w:rsidP="53B4554D">
            <w:pPr>
              <w:spacing w:after="0" w:line="240" w:lineRule="auto"/>
              <w:jc w:val="center"/>
              <w:rPr>
                <w:rFonts w:ascii="Arial" w:eastAsia="Times New Roman" w:hAnsi="Arial" w:cs="Arial"/>
                <w:color w:val="000000" w:themeColor="text1"/>
                <w:lang w:eastAsia="fr-FR"/>
              </w:rPr>
            </w:pPr>
            <w:r w:rsidRPr="53B4554D">
              <w:rPr>
                <w:rFonts w:ascii="Arial" w:eastAsia="Times New Roman" w:hAnsi="Arial" w:cs="Arial"/>
                <w:color w:val="000000" w:themeColor="text1"/>
                <w:lang w:eastAsia="fr-FR"/>
              </w:rPr>
              <w:t>x</w:t>
            </w:r>
          </w:p>
        </w:tc>
        <w:tc>
          <w:tcPr>
            <w:tcW w:w="1230" w:type="dxa"/>
            <w:tcBorders>
              <w:top w:val="nil"/>
              <w:left w:val="nil"/>
              <w:bottom w:val="single" w:sz="4" w:space="0" w:color="auto"/>
              <w:right w:val="single" w:sz="4" w:space="0" w:color="auto"/>
            </w:tcBorders>
            <w:shd w:val="clear" w:color="auto" w:fill="auto"/>
            <w:noWrap/>
            <w:vAlign w:val="bottom"/>
            <w:hideMark/>
          </w:tcPr>
          <w:p w14:paraId="38E324A0" w14:textId="77777777" w:rsidR="008A3C33" w:rsidRPr="008A3C33" w:rsidRDefault="53B4554D" w:rsidP="53B4554D">
            <w:pPr>
              <w:spacing w:after="0" w:line="240" w:lineRule="auto"/>
              <w:jc w:val="center"/>
              <w:rPr>
                <w:rFonts w:ascii="Arial" w:eastAsia="Times New Roman" w:hAnsi="Arial" w:cs="Arial"/>
                <w:color w:val="000000" w:themeColor="text1"/>
                <w:lang w:eastAsia="fr-FR"/>
              </w:rPr>
            </w:pPr>
            <w:r w:rsidRPr="53B4554D">
              <w:rPr>
                <w:rFonts w:ascii="Arial" w:eastAsia="Times New Roman" w:hAnsi="Arial" w:cs="Arial"/>
                <w:color w:val="000000" w:themeColor="text1"/>
                <w:lang w:eastAsia="fr-FR"/>
              </w:rPr>
              <w:t>x</w:t>
            </w:r>
          </w:p>
        </w:tc>
        <w:tc>
          <w:tcPr>
            <w:tcW w:w="1179" w:type="dxa"/>
            <w:tcBorders>
              <w:top w:val="nil"/>
              <w:left w:val="nil"/>
              <w:bottom w:val="single" w:sz="4" w:space="0" w:color="auto"/>
              <w:right w:val="single" w:sz="4" w:space="0" w:color="auto"/>
            </w:tcBorders>
            <w:shd w:val="clear" w:color="auto" w:fill="auto"/>
            <w:noWrap/>
            <w:vAlign w:val="bottom"/>
            <w:hideMark/>
          </w:tcPr>
          <w:p w14:paraId="15AA318D" w14:textId="77777777" w:rsidR="008A3C33" w:rsidRPr="008A3C33" w:rsidRDefault="53B4554D" w:rsidP="53B4554D">
            <w:pPr>
              <w:spacing w:after="0" w:line="240" w:lineRule="auto"/>
              <w:jc w:val="center"/>
              <w:rPr>
                <w:rFonts w:ascii="Arial" w:eastAsia="Times New Roman" w:hAnsi="Arial" w:cs="Arial"/>
                <w:color w:val="000000" w:themeColor="text1"/>
                <w:lang w:eastAsia="fr-FR"/>
              </w:rPr>
            </w:pPr>
            <w:r w:rsidRPr="53B4554D">
              <w:rPr>
                <w:rFonts w:ascii="Arial" w:eastAsia="Times New Roman" w:hAnsi="Arial" w:cs="Arial"/>
                <w:color w:val="000000" w:themeColor="text1"/>
                <w:lang w:eastAsia="fr-FR"/>
              </w:rPr>
              <w:t> </w:t>
            </w:r>
          </w:p>
        </w:tc>
        <w:tc>
          <w:tcPr>
            <w:tcW w:w="1227" w:type="dxa"/>
            <w:tcBorders>
              <w:top w:val="nil"/>
              <w:left w:val="nil"/>
              <w:bottom w:val="single" w:sz="4" w:space="0" w:color="auto"/>
              <w:right w:val="single" w:sz="4" w:space="0" w:color="auto"/>
            </w:tcBorders>
            <w:shd w:val="clear" w:color="auto" w:fill="auto"/>
            <w:noWrap/>
            <w:vAlign w:val="bottom"/>
            <w:hideMark/>
          </w:tcPr>
          <w:p w14:paraId="01512BE8" w14:textId="77777777" w:rsidR="008A3C33" w:rsidRPr="008A3C33" w:rsidRDefault="53B4554D" w:rsidP="53B4554D">
            <w:pPr>
              <w:spacing w:after="0" w:line="240" w:lineRule="auto"/>
              <w:jc w:val="center"/>
              <w:rPr>
                <w:rFonts w:ascii="Arial" w:eastAsia="Times New Roman" w:hAnsi="Arial" w:cs="Arial"/>
                <w:color w:val="000000" w:themeColor="text1"/>
                <w:lang w:eastAsia="fr-FR"/>
              </w:rPr>
            </w:pPr>
            <w:r w:rsidRPr="53B4554D">
              <w:rPr>
                <w:rFonts w:ascii="Arial" w:eastAsia="Times New Roman" w:hAnsi="Arial" w:cs="Arial"/>
                <w:color w:val="000000" w:themeColor="text1"/>
                <w:lang w:eastAsia="fr-FR"/>
              </w:rPr>
              <w:t> </w:t>
            </w:r>
          </w:p>
        </w:tc>
      </w:tr>
      <w:tr w:rsidR="008A3C33" w:rsidRPr="008A3C33" w14:paraId="3984D58A" w14:textId="77777777" w:rsidTr="53B4554D">
        <w:trPr>
          <w:trHeight w:val="990"/>
        </w:trPr>
        <w:tc>
          <w:tcPr>
            <w:tcW w:w="2366" w:type="dxa"/>
            <w:tcBorders>
              <w:top w:val="nil"/>
              <w:left w:val="single" w:sz="4" w:space="0" w:color="auto"/>
              <w:bottom w:val="single" w:sz="4" w:space="0" w:color="auto"/>
              <w:right w:val="single" w:sz="4" w:space="0" w:color="auto"/>
            </w:tcBorders>
            <w:shd w:val="clear" w:color="auto" w:fill="31869B"/>
            <w:vAlign w:val="center"/>
            <w:hideMark/>
          </w:tcPr>
          <w:p w14:paraId="55BC6ACD" w14:textId="77777777" w:rsidR="008A3C33" w:rsidRPr="008A3C33" w:rsidRDefault="008A3C33" w:rsidP="008A3C33">
            <w:pPr>
              <w:spacing w:after="0" w:line="240" w:lineRule="auto"/>
              <w:rPr>
                <w:rFonts w:ascii="Arial" w:eastAsia="Times New Roman" w:hAnsi="Arial" w:cs="Arial"/>
                <w:b/>
                <w:bCs/>
                <w:color w:val="FFFFFF"/>
                <w:lang w:eastAsia="fr-FR"/>
              </w:rPr>
            </w:pPr>
            <w:proofErr w:type="spellStart"/>
            <w:r w:rsidRPr="008A3C33">
              <w:rPr>
                <w:rFonts w:ascii="Arial" w:eastAsia="Times New Roman" w:hAnsi="Arial" w:cs="Arial"/>
                <w:b/>
                <w:bCs/>
                <w:color w:val="FFFFFF"/>
                <w:lang w:eastAsia="fr-FR"/>
              </w:rPr>
              <w:t>Dedicated,workshops</w:t>
            </w:r>
            <w:proofErr w:type="spellEnd"/>
            <w:r w:rsidRPr="008A3C33">
              <w:rPr>
                <w:rFonts w:ascii="Arial" w:eastAsia="Times New Roman" w:hAnsi="Arial" w:cs="Arial"/>
                <w:b/>
                <w:bCs/>
                <w:color w:val="FFFFFF"/>
                <w:lang w:eastAsia="fr-FR"/>
              </w:rPr>
              <w:t xml:space="preserve">, </w:t>
            </w:r>
            <w:proofErr w:type="spellStart"/>
            <w:r w:rsidRPr="008A3C33">
              <w:rPr>
                <w:rFonts w:ascii="Arial" w:eastAsia="Times New Roman" w:hAnsi="Arial" w:cs="Arial"/>
                <w:b/>
                <w:bCs/>
                <w:color w:val="FFFFFF"/>
                <w:lang w:eastAsia="fr-FR"/>
              </w:rPr>
              <w:t>Symposia</w:t>
            </w:r>
            <w:proofErr w:type="spellEnd"/>
            <w:r w:rsidRPr="008A3C33">
              <w:rPr>
                <w:rFonts w:ascii="Arial" w:eastAsia="Times New Roman" w:hAnsi="Arial" w:cs="Arial"/>
                <w:b/>
                <w:bCs/>
                <w:color w:val="FFFFFF"/>
                <w:lang w:eastAsia="fr-FR"/>
              </w:rPr>
              <w:t xml:space="preserve">, </w:t>
            </w:r>
            <w:proofErr w:type="spellStart"/>
            <w:r w:rsidRPr="008A3C33">
              <w:rPr>
                <w:rFonts w:ascii="Arial" w:eastAsia="Times New Roman" w:hAnsi="Arial" w:cs="Arial"/>
                <w:b/>
                <w:bCs/>
                <w:color w:val="FFFFFF"/>
                <w:lang w:eastAsia="fr-FR"/>
              </w:rPr>
              <w:t>etc</w:t>
            </w:r>
            <w:proofErr w:type="spellEnd"/>
          </w:p>
        </w:tc>
        <w:tc>
          <w:tcPr>
            <w:tcW w:w="1084" w:type="dxa"/>
            <w:tcBorders>
              <w:top w:val="nil"/>
              <w:left w:val="nil"/>
              <w:bottom w:val="single" w:sz="4" w:space="0" w:color="auto"/>
              <w:right w:val="single" w:sz="4" w:space="0" w:color="auto"/>
            </w:tcBorders>
            <w:shd w:val="clear" w:color="auto" w:fill="auto"/>
            <w:noWrap/>
            <w:vAlign w:val="bottom"/>
            <w:hideMark/>
          </w:tcPr>
          <w:p w14:paraId="0DA70637" w14:textId="77777777" w:rsidR="008A3C33" w:rsidRPr="008A3C33" w:rsidRDefault="53B4554D" w:rsidP="53B4554D">
            <w:pPr>
              <w:spacing w:after="0" w:line="240" w:lineRule="auto"/>
              <w:jc w:val="center"/>
              <w:rPr>
                <w:rFonts w:ascii="Arial" w:eastAsia="Times New Roman" w:hAnsi="Arial" w:cs="Arial"/>
                <w:color w:val="000000" w:themeColor="text1"/>
                <w:lang w:eastAsia="fr-FR"/>
              </w:rPr>
            </w:pPr>
            <w:r w:rsidRPr="53B4554D">
              <w:rPr>
                <w:rFonts w:ascii="Arial" w:eastAsia="Times New Roman" w:hAnsi="Arial" w:cs="Arial"/>
                <w:color w:val="000000" w:themeColor="text1"/>
                <w:lang w:eastAsia="fr-FR"/>
              </w:rPr>
              <w:t> </w:t>
            </w:r>
          </w:p>
        </w:tc>
        <w:tc>
          <w:tcPr>
            <w:tcW w:w="1194" w:type="dxa"/>
            <w:tcBorders>
              <w:top w:val="nil"/>
              <w:left w:val="nil"/>
              <w:bottom w:val="single" w:sz="4" w:space="0" w:color="auto"/>
              <w:right w:val="single" w:sz="4" w:space="0" w:color="auto"/>
            </w:tcBorders>
            <w:shd w:val="clear" w:color="auto" w:fill="auto"/>
            <w:noWrap/>
            <w:vAlign w:val="bottom"/>
            <w:hideMark/>
          </w:tcPr>
          <w:p w14:paraId="7817EA0E" w14:textId="77777777" w:rsidR="008A3C33" w:rsidRPr="008A3C33" w:rsidRDefault="53B4554D" w:rsidP="53B4554D">
            <w:pPr>
              <w:spacing w:after="0" w:line="240" w:lineRule="auto"/>
              <w:jc w:val="center"/>
              <w:rPr>
                <w:rFonts w:ascii="Arial" w:eastAsia="Times New Roman" w:hAnsi="Arial" w:cs="Arial"/>
                <w:color w:val="000000" w:themeColor="text1"/>
                <w:lang w:eastAsia="fr-FR"/>
              </w:rPr>
            </w:pPr>
            <w:r w:rsidRPr="53B4554D">
              <w:rPr>
                <w:rFonts w:ascii="Arial" w:eastAsia="Times New Roman" w:hAnsi="Arial" w:cs="Arial"/>
                <w:color w:val="000000" w:themeColor="text1"/>
                <w:lang w:eastAsia="fr-FR"/>
              </w:rPr>
              <w:t>x</w:t>
            </w:r>
          </w:p>
        </w:tc>
        <w:tc>
          <w:tcPr>
            <w:tcW w:w="1230" w:type="dxa"/>
            <w:tcBorders>
              <w:top w:val="nil"/>
              <w:left w:val="nil"/>
              <w:bottom w:val="single" w:sz="4" w:space="0" w:color="auto"/>
              <w:right w:val="single" w:sz="4" w:space="0" w:color="auto"/>
            </w:tcBorders>
            <w:shd w:val="clear" w:color="auto" w:fill="auto"/>
            <w:noWrap/>
            <w:vAlign w:val="bottom"/>
            <w:hideMark/>
          </w:tcPr>
          <w:p w14:paraId="060E7EBC" w14:textId="77777777" w:rsidR="008A3C33" w:rsidRPr="008A3C33" w:rsidRDefault="53B4554D" w:rsidP="53B4554D">
            <w:pPr>
              <w:spacing w:after="0" w:line="240" w:lineRule="auto"/>
              <w:jc w:val="center"/>
              <w:rPr>
                <w:rFonts w:ascii="Arial" w:eastAsia="Times New Roman" w:hAnsi="Arial" w:cs="Arial"/>
                <w:color w:val="000000" w:themeColor="text1"/>
                <w:lang w:eastAsia="fr-FR"/>
              </w:rPr>
            </w:pPr>
            <w:r w:rsidRPr="53B4554D">
              <w:rPr>
                <w:rFonts w:ascii="Arial" w:eastAsia="Times New Roman" w:hAnsi="Arial" w:cs="Arial"/>
                <w:color w:val="000000" w:themeColor="text1"/>
                <w:lang w:eastAsia="fr-FR"/>
              </w:rPr>
              <w:t>x</w:t>
            </w:r>
          </w:p>
        </w:tc>
        <w:tc>
          <w:tcPr>
            <w:tcW w:w="1179" w:type="dxa"/>
            <w:tcBorders>
              <w:top w:val="nil"/>
              <w:left w:val="nil"/>
              <w:bottom w:val="single" w:sz="4" w:space="0" w:color="auto"/>
              <w:right w:val="single" w:sz="4" w:space="0" w:color="auto"/>
            </w:tcBorders>
            <w:shd w:val="clear" w:color="auto" w:fill="auto"/>
            <w:noWrap/>
            <w:vAlign w:val="bottom"/>
            <w:hideMark/>
          </w:tcPr>
          <w:p w14:paraId="46624170" w14:textId="77777777" w:rsidR="008A3C33" w:rsidRPr="008A3C33" w:rsidRDefault="53B4554D" w:rsidP="53B4554D">
            <w:pPr>
              <w:spacing w:after="0" w:line="240" w:lineRule="auto"/>
              <w:jc w:val="center"/>
              <w:rPr>
                <w:rFonts w:ascii="Arial" w:eastAsia="Times New Roman" w:hAnsi="Arial" w:cs="Arial"/>
                <w:color w:val="000000" w:themeColor="text1"/>
                <w:lang w:eastAsia="fr-FR"/>
              </w:rPr>
            </w:pPr>
            <w:r w:rsidRPr="53B4554D">
              <w:rPr>
                <w:rFonts w:ascii="Arial" w:eastAsia="Times New Roman" w:hAnsi="Arial" w:cs="Arial"/>
                <w:color w:val="000000" w:themeColor="text1"/>
                <w:lang w:eastAsia="fr-FR"/>
              </w:rPr>
              <w:t> </w:t>
            </w:r>
          </w:p>
        </w:tc>
        <w:tc>
          <w:tcPr>
            <w:tcW w:w="1227" w:type="dxa"/>
            <w:tcBorders>
              <w:top w:val="nil"/>
              <w:left w:val="nil"/>
              <w:bottom w:val="single" w:sz="4" w:space="0" w:color="auto"/>
              <w:right w:val="single" w:sz="4" w:space="0" w:color="auto"/>
            </w:tcBorders>
            <w:shd w:val="clear" w:color="auto" w:fill="auto"/>
            <w:noWrap/>
            <w:vAlign w:val="bottom"/>
            <w:hideMark/>
          </w:tcPr>
          <w:p w14:paraId="6D4A8B87" w14:textId="77777777" w:rsidR="008A3C33" w:rsidRPr="008A3C33" w:rsidRDefault="53B4554D" w:rsidP="53B4554D">
            <w:pPr>
              <w:spacing w:after="0" w:line="240" w:lineRule="auto"/>
              <w:jc w:val="center"/>
              <w:rPr>
                <w:rFonts w:ascii="Arial" w:eastAsia="Times New Roman" w:hAnsi="Arial" w:cs="Arial"/>
                <w:color w:val="000000" w:themeColor="text1"/>
                <w:lang w:eastAsia="fr-FR"/>
              </w:rPr>
            </w:pPr>
            <w:r w:rsidRPr="53B4554D">
              <w:rPr>
                <w:rFonts w:ascii="Arial" w:eastAsia="Times New Roman" w:hAnsi="Arial" w:cs="Arial"/>
                <w:color w:val="000000" w:themeColor="text1"/>
                <w:lang w:eastAsia="fr-FR"/>
              </w:rPr>
              <w:t>x</w:t>
            </w:r>
          </w:p>
        </w:tc>
      </w:tr>
      <w:tr w:rsidR="008A3C33" w:rsidRPr="008A3C33" w14:paraId="53031340" w14:textId="77777777" w:rsidTr="53B4554D">
        <w:trPr>
          <w:trHeight w:val="495"/>
        </w:trPr>
        <w:tc>
          <w:tcPr>
            <w:tcW w:w="2366" w:type="dxa"/>
            <w:tcBorders>
              <w:top w:val="nil"/>
              <w:left w:val="single" w:sz="4" w:space="0" w:color="auto"/>
              <w:bottom w:val="single" w:sz="4" w:space="0" w:color="auto"/>
              <w:right w:val="single" w:sz="4" w:space="0" w:color="auto"/>
            </w:tcBorders>
            <w:shd w:val="clear" w:color="auto" w:fill="31869B"/>
            <w:vAlign w:val="center"/>
            <w:hideMark/>
          </w:tcPr>
          <w:p w14:paraId="71D1549B" w14:textId="77777777" w:rsidR="008A3C33" w:rsidRPr="008A3C33" w:rsidRDefault="008A3C33" w:rsidP="008A3C33">
            <w:pPr>
              <w:spacing w:after="0" w:line="240" w:lineRule="auto"/>
              <w:rPr>
                <w:rFonts w:ascii="Arial" w:eastAsia="Times New Roman" w:hAnsi="Arial" w:cs="Arial"/>
                <w:b/>
                <w:bCs/>
                <w:color w:val="FFFFFF"/>
                <w:lang w:eastAsia="fr-FR"/>
              </w:rPr>
            </w:pPr>
            <w:r w:rsidRPr="008A3C33">
              <w:rPr>
                <w:rFonts w:ascii="Arial" w:eastAsia="Times New Roman" w:hAnsi="Arial" w:cs="Arial"/>
                <w:b/>
                <w:bCs/>
                <w:color w:val="FFFFFF"/>
                <w:lang w:eastAsia="fr-FR"/>
              </w:rPr>
              <w:t xml:space="preserve">Trade shows </w:t>
            </w:r>
          </w:p>
        </w:tc>
        <w:tc>
          <w:tcPr>
            <w:tcW w:w="1084" w:type="dxa"/>
            <w:tcBorders>
              <w:top w:val="nil"/>
              <w:left w:val="nil"/>
              <w:bottom w:val="single" w:sz="4" w:space="0" w:color="auto"/>
              <w:right w:val="single" w:sz="4" w:space="0" w:color="auto"/>
            </w:tcBorders>
            <w:shd w:val="clear" w:color="auto" w:fill="auto"/>
            <w:noWrap/>
            <w:vAlign w:val="bottom"/>
            <w:hideMark/>
          </w:tcPr>
          <w:p w14:paraId="4B8484D5" w14:textId="77777777" w:rsidR="008A3C33" w:rsidRPr="008A3C33" w:rsidRDefault="53B4554D" w:rsidP="53B4554D">
            <w:pPr>
              <w:spacing w:after="0" w:line="240" w:lineRule="auto"/>
              <w:jc w:val="center"/>
              <w:rPr>
                <w:rFonts w:ascii="Arial" w:eastAsia="Times New Roman" w:hAnsi="Arial" w:cs="Arial"/>
                <w:color w:val="000000" w:themeColor="text1"/>
                <w:lang w:eastAsia="fr-FR"/>
              </w:rPr>
            </w:pPr>
            <w:r w:rsidRPr="53B4554D">
              <w:rPr>
                <w:rFonts w:ascii="Arial" w:eastAsia="Times New Roman" w:hAnsi="Arial" w:cs="Arial"/>
                <w:color w:val="000000" w:themeColor="text1"/>
                <w:lang w:eastAsia="fr-FR"/>
              </w:rPr>
              <w:t> </w:t>
            </w:r>
          </w:p>
        </w:tc>
        <w:tc>
          <w:tcPr>
            <w:tcW w:w="1194" w:type="dxa"/>
            <w:tcBorders>
              <w:top w:val="nil"/>
              <w:left w:val="nil"/>
              <w:bottom w:val="single" w:sz="4" w:space="0" w:color="auto"/>
              <w:right w:val="single" w:sz="4" w:space="0" w:color="auto"/>
            </w:tcBorders>
            <w:shd w:val="clear" w:color="auto" w:fill="auto"/>
            <w:noWrap/>
            <w:vAlign w:val="bottom"/>
            <w:hideMark/>
          </w:tcPr>
          <w:p w14:paraId="2AC30864" w14:textId="77777777" w:rsidR="008A3C33" w:rsidRPr="008A3C33" w:rsidRDefault="53B4554D" w:rsidP="53B4554D">
            <w:pPr>
              <w:spacing w:after="0" w:line="240" w:lineRule="auto"/>
              <w:jc w:val="center"/>
              <w:rPr>
                <w:rFonts w:ascii="Arial" w:eastAsia="Times New Roman" w:hAnsi="Arial" w:cs="Arial"/>
                <w:color w:val="000000" w:themeColor="text1"/>
                <w:lang w:eastAsia="fr-FR"/>
              </w:rPr>
            </w:pPr>
            <w:r w:rsidRPr="53B4554D">
              <w:rPr>
                <w:rFonts w:ascii="Arial" w:eastAsia="Times New Roman" w:hAnsi="Arial" w:cs="Arial"/>
                <w:color w:val="000000" w:themeColor="text1"/>
                <w:lang w:eastAsia="fr-FR"/>
              </w:rPr>
              <w:t>x</w:t>
            </w:r>
          </w:p>
        </w:tc>
        <w:tc>
          <w:tcPr>
            <w:tcW w:w="1230" w:type="dxa"/>
            <w:tcBorders>
              <w:top w:val="nil"/>
              <w:left w:val="nil"/>
              <w:bottom w:val="single" w:sz="4" w:space="0" w:color="auto"/>
              <w:right w:val="single" w:sz="4" w:space="0" w:color="auto"/>
            </w:tcBorders>
            <w:shd w:val="clear" w:color="auto" w:fill="auto"/>
            <w:noWrap/>
            <w:vAlign w:val="bottom"/>
            <w:hideMark/>
          </w:tcPr>
          <w:p w14:paraId="4F8F56C0" w14:textId="77777777" w:rsidR="008A3C33" w:rsidRPr="008A3C33" w:rsidRDefault="53B4554D" w:rsidP="53B4554D">
            <w:pPr>
              <w:spacing w:after="0" w:line="240" w:lineRule="auto"/>
              <w:jc w:val="center"/>
              <w:rPr>
                <w:rFonts w:ascii="Arial" w:eastAsia="Times New Roman" w:hAnsi="Arial" w:cs="Arial"/>
                <w:color w:val="000000" w:themeColor="text1"/>
                <w:lang w:eastAsia="fr-FR"/>
              </w:rPr>
            </w:pPr>
            <w:r w:rsidRPr="53B4554D">
              <w:rPr>
                <w:rFonts w:ascii="Arial" w:eastAsia="Times New Roman" w:hAnsi="Arial" w:cs="Arial"/>
                <w:color w:val="000000" w:themeColor="text1"/>
                <w:lang w:eastAsia="fr-FR"/>
              </w:rPr>
              <w:t> </w:t>
            </w:r>
          </w:p>
        </w:tc>
        <w:tc>
          <w:tcPr>
            <w:tcW w:w="1179" w:type="dxa"/>
            <w:tcBorders>
              <w:top w:val="nil"/>
              <w:left w:val="nil"/>
              <w:bottom w:val="single" w:sz="4" w:space="0" w:color="auto"/>
              <w:right w:val="single" w:sz="4" w:space="0" w:color="auto"/>
            </w:tcBorders>
            <w:shd w:val="clear" w:color="auto" w:fill="auto"/>
            <w:noWrap/>
            <w:vAlign w:val="bottom"/>
            <w:hideMark/>
          </w:tcPr>
          <w:p w14:paraId="54DFC063" w14:textId="77777777" w:rsidR="008A3C33" w:rsidRPr="008A3C33" w:rsidRDefault="53B4554D" w:rsidP="53B4554D">
            <w:pPr>
              <w:spacing w:after="0" w:line="240" w:lineRule="auto"/>
              <w:jc w:val="center"/>
              <w:rPr>
                <w:rFonts w:ascii="Arial" w:eastAsia="Times New Roman" w:hAnsi="Arial" w:cs="Arial"/>
                <w:color w:val="000000" w:themeColor="text1"/>
                <w:lang w:eastAsia="fr-FR"/>
              </w:rPr>
            </w:pPr>
            <w:r w:rsidRPr="53B4554D">
              <w:rPr>
                <w:rFonts w:ascii="Arial" w:eastAsia="Times New Roman" w:hAnsi="Arial" w:cs="Arial"/>
                <w:color w:val="000000" w:themeColor="text1"/>
                <w:lang w:eastAsia="fr-FR"/>
              </w:rPr>
              <w:t>x</w:t>
            </w:r>
          </w:p>
        </w:tc>
        <w:tc>
          <w:tcPr>
            <w:tcW w:w="1227" w:type="dxa"/>
            <w:tcBorders>
              <w:top w:val="nil"/>
              <w:left w:val="nil"/>
              <w:bottom w:val="single" w:sz="4" w:space="0" w:color="auto"/>
              <w:right w:val="single" w:sz="4" w:space="0" w:color="auto"/>
            </w:tcBorders>
            <w:shd w:val="clear" w:color="auto" w:fill="auto"/>
            <w:noWrap/>
            <w:vAlign w:val="bottom"/>
            <w:hideMark/>
          </w:tcPr>
          <w:p w14:paraId="649CC1FA" w14:textId="77777777" w:rsidR="008A3C33" w:rsidRPr="008A3C33" w:rsidRDefault="53B4554D" w:rsidP="53B4554D">
            <w:pPr>
              <w:spacing w:after="0" w:line="240" w:lineRule="auto"/>
              <w:jc w:val="center"/>
              <w:rPr>
                <w:rFonts w:ascii="Arial" w:eastAsia="Times New Roman" w:hAnsi="Arial" w:cs="Arial"/>
                <w:color w:val="000000" w:themeColor="text1"/>
                <w:lang w:eastAsia="fr-FR"/>
              </w:rPr>
            </w:pPr>
            <w:r w:rsidRPr="53B4554D">
              <w:rPr>
                <w:rFonts w:ascii="Arial" w:eastAsia="Times New Roman" w:hAnsi="Arial" w:cs="Arial"/>
                <w:color w:val="000000" w:themeColor="text1"/>
                <w:lang w:eastAsia="fr-FR"/>
              </w:rPr>
              <w:t> </w:t>
            </w:r>
          </w:p>
        </w:tc>
      </w:tr>
      <w:tr w:rsidR="008A3C33" w:rsidRPr="008A3C33" w14:paraId="68FF4013" w14:textId="77777777" w:rsidTr="53B4554D">
        <w:trPr>
          <w:trHeight w:val="555"/>
        </w:trPr>
        <w:tc>
          <w:tcPr>
            <w:tcW w:w="2366" w:type="dxa"/>
            <w:tcBorders>
              <w:top w:val="nil"/>
              <w:left w:val="single" w:sz="4" w:space="0" w:color="auto"/>
              <w:bottom w:val="single" w:sz="4" w:space="0" w:color="auto"/>
              <w:right w:val="single" w:sz="4" w:space="0" w:color="auto"/>
            </w:tcBorders>
            <w:shd w:val="clear" w:color="auto" w:fill="31869B"/>
            <w:vAlign w:val="center"/>
            <w:hideMark/>
          </w:tcPr>
          <w:p w14:paraId="6BDD2A82" w14:textId="77777777" w:rsidR="008A3C33" w:rsidRPr="008A3C33" w:rsidRDefault="008A3C33" w:rsidP="008A3C33">
            <w:pPr>
              <w:spacing w:after="0" w:line="240" w:lineRule="auto"/>
              <w:rPr>
                <w:rFonts w:ascii="Arial" w:eastAsia="Times New Roman" w:hAnsi="Arial" w:cs="Arial"/>
                <w:b/>
                <w:bCs/>
                <w:color w:val="FFFFFF"/>
                <w:lang w:eastAsia="fr-FR"/>
              </w:rPr>
            </w:pPr>
            <w:proofErr w:type="spellStart"/>
            <w:r w:rsidRPr="008A3C33">
              <w:rPr>
                <w:rFonts w:ascii="Arial" w:eastAsia="Times New Roman" w:hAnsi="Arial" w:cs="Arial"/>
                <w:b/>
                <w:bCs/>
                <w:color w:val="FFFFFF"/>
                <w:lang w:eastAsia="fr-FR"/>
              </w:rPr>
              <w:t>Technical</w:t>
            </w:r>
            <w:proofErr w:type="spellEnd"/>
            <w:r w:rsidRPr="008A3C33">
              <w:rPr>
                <w:rFonts w:ascii="Arial" w:eastAsia="Times New Roman" w:hAnsi="Arial" w:cs="Arial"/>
                <w:b/>
                <w:bCs/>
                <w:color w:val="FFFFFF"/>
                <w:lang w:eastAsia="fr-FR"/>
              </w:rPr>
              <w:t xml:space="preserve"> </w:t>
            </w:r>
            <w:proofErr w:type="spellStart"/>
            <w:r w:rsidRPr="008A3C33">
              <w:rPr>
                <w:rFonts w:ascii="Arial" w:eastAsia="Times New Roman" w:hAnsi="Arial" w:cs="Arial"/>
                <w:b/>
                <w:bCs/>
                <w:color w:val="FFFFFF"/>
                <w:lang w:eastAsia="fr-FR"/>
              </w:rPr>
              <w:t>fairs</w:t>
            </w:r>
            <w:proofErr w:type="spellEnd"/>
          </w:p>
        </w:tc>
        <w:tc>
          <w:tcPr>
            <w:tcW w:w="1084" w:type="dxa"/>
            <w:tcBorders>
              <w:top w:val="nil"/>
              <w:left w:val="nil"/>
              <w:bottom w:val="single" w:sz="4" w:space="0" w:color="auto"/>
              <w:right w:val="single" w:sz="4" w:space="0" w:color="auto"/>
            </w:tcBorders>
            <w:shd w:val="clear" w:color="auto" w:fill="auto"/>
            <w:noWrap/>
            <w:vAlign w:val="bottom"/>
            <w:hideMark/>
          </w:tcPr>
          <w:p w14:paraId="10EF996B" w14:textId="77777777" w:rsidR="008A3C33" w:rsidRPr="008A3C33" w:rsidRDefault="53B4554D" w:rsidP="53B4554D">
            <w:pPr>
              <w:spacing w:after="0" w:line="240" w:lineRule="auto"/>
              <w:jc w:val="center"/>
              <w:rPr>
                <w:rFonts w:ascii="Arial" w:eastAsia="Times New Roman" w:hAnsi="Arial" w:cs="Arial"/>
                <w:color w:val="000000" w:themeColor="text1"/>
                <w:lang w:eastAsia="fr-FR"/>
              </w:rPr>
            </w:pPr>
            <w:r w:rsidRPr="53B4554D">
              <w:rPr>
                <w:rFonts w:ascii="Arial" w:eastAsia="Times New Roman" w:hAnsi="Arial" w:cs="Arial"/>
                <w:color w:val="000000" w:themeColor="text1"/>
                <w:lang w:eastAsia="fr-FR"/>
              </w:rPr>
              <w:t> </w:t>
            </w:r>
          </w:p>
        </w:tc>
        <w:tc>
          <w:tcPr>
            <w:tcW w:w="1194" w:type="dxa"/>
            <w:tcBorders>
              <w:top w:val="nil"/>
              <w:left w:val="nil"/>
              <w:bottom w:val="single" w:sz="4" w:space="0" w:color="auto"/>
              <w:right w:val="single" w:sz="4" w:space="0" w:color="auto"/>
            </w:tcBorders>
            <w:shd w:val="clear" w:color="auto" w:fill="auto"/>
            <w:noWrap/>
            <w:vAlign w:val="bottom"/>
            <w:hideMark/>
          </w:tcPr>
          <w:p w14:paraId="5E3886A4" w14:textId="77777777" w:rsidR="008A3C33" w:rsidRPr="008A3C33" w:rsidRDefault="53B4554D" w:rsidP="53B4554D">
            <w:pPr>
              <w:spacing w:after="0" w:line="240" w:lineRule="auto"/>
              <w:jc w:val="center"/>
              <w:rPr>
                <w:rFonts w:ascii="Arial" w:eastAsia="Times New Roman" w:hAnsi="Arial" w:cs="Arial"/>
                <w:color w:val="000000" w:themeColor="text1"/>
                <w:lang w:eastAsia="fr-FR"/>
              </w:rPr>
            </w:pPr>
            <w:r w:rsidRPr="53B4554D">
              <w:rPr>
                <w:rFonts w:ascii="Arial" w:eastAsia="Times New Roman" w:hAnsi="Arial" w:cs="Arial"/>
                <w:color w:val="000000" w:themeColor="text1"/>
                <w:lang w:eastAsia="fr-FR"/>
              </w:rPr>
              <w:t> </w:t>
            </w:r>
          </w:p>
        </w:tc>
        <w:tc>
          <w:tcPr>
            <w:tcW w:w="1230" w:type="dxa"/>
            <w:tcBorders>
              <w:top w:val="nil"/>
              <w:left w:val="nil"/>
              <w:bottom w:val="single" w:sz="4" w:space="0" w:color="auto"/>
              <w:right w:val="single" w:sz="4" w:space="0" w:color="auto"/>
            </w:tcBorders>
            <w:shd w:val="clear" w:color="auto" w:fill="auto"/>
            <w:noWrap/>
            <w:vAlign w:val="bottom"/>
            <w:hideMark/>
          </w:tcPr>
          <w:p w14:paraId="4ECEB114" w14:textId="77777777" w:rsidR="008A3C33" w:rsidRPr="008A3C33" w:rsidRDefault="53B4554D" w:rsidP="53B4554D">
            <w:pPr>
              <w:spacing w:after="0" w:line="240" w:lineRule="auto"/>
              <w:jc w:val="center"/>
              <w:rPr>
                <w:rFonts w:ascii="Arial" w:eastAsia="Times New Roman" w:hAnsi="Arial" w:cs="Arial"/>
                <w:color w:val="000000" w:themeColor="text1"/>
                <w:lang w:eastAsia="fr-FR"/>
              </w:rPr>
            </w:pPr>
            <w:r w:rsidRPr="53B4554D">
              <w:rPr>
                <w:rFonts w:ascii="Arial" w:eastAsia="Times New Roman" w:hAnsi="Arial" w:cs="Arial"/>
                <w:color w:val="000000" w:themeColor="text1"/>
                <w:lang w:eastAsia="fr-FR"/>
              </w:rPr>
              <w:t> </w:t>
            </w:r>
          </w:p>
        </w:tc>
        <w:tc>
          <w:tcPr>
            <w:tcW w:w="1179" w:type="dxa"/>
            <w:tcBorders>
              <w:top w:val="nil"/>
              <w:left w:val="nil"/>
              <w:bottom w:val="single" w:sz="4" w:space="0" w:color="auto"/>
              <w:right w:val="single" w:sz="4" w:space="0" w:color="auto"/>
            </w:tcBorders>
            <w:shd w:val="clear" w:color="auto" w:fill="auto"/>
            <w:noWrap/>
            <w:vAlign w:val="bottom"/>
            <w:hideMark/>
          </w:tcPr>
          <w:p w14:paraId="0D8BF348" w14:textId="77777777" w:rsidR="008A3C33" w:rsidRPr="008A3C33" w:rsidRDefault="53B4554D" w:rsidP="53B4554D">
            <w:pPr>
              <w:spacing w:after="0" w:line="240" w:lineRule="auto"/>
              <w:jc w:val="center"/>
              <w:rPr>
                <w:rFonts w:ascii="Arial" w:eastAsia="Times New Roman" w:hAnsi="Arial" w:cs="Arial"/>
                <w:color w:val="000000" w:themeColor="text1"/>
                <w:lang w:eastAsia="fr-FR"/>
              </w:rPr>
            </w:pPr>
            <w:r w:rsidRPr="53B4554D">
              <w:rPr>
                <w:rFonts w:ascii="Arial" w:eastAsia="Times New Roman" w:hAnsi="Arial" w:cs="Arial"/>
                <w:color w:val="000000" w:themeColor="text1"/>
                <w:lang w:eastAsia="fr-FR"/>
              </w:rPr>
              <w:t> </w:t>
            </w:r>
          </w:p>
        </w:tc>
        <w:tc>
          <w:tcPr>
            <w:tcW w:w="1227" w:type="dxa"/>
            <w:tcBorders>
              <w:top w:val="nil"/>
              <w:left w:val="nil"/>
              <w:bottom w:val="single" w:sz="4" w:space="0" w:color="auto"/>
              <w:right w:val="single" w:sz="4" w:space="0" w:color="auto"/>
            </w:tcBorders>
            <w:shd w:val="clear" w:color="auto" w:fill="auto"/>
            <w:noWrap/>
            <w:vAlign w:val="bottom"/>
            <w:hideMark/>
          </w:tcPr>
          <w:p w14:paraId="5EDB29A5" w14:textId="77777777" w:rsidR="008A3C33" w:rsidRPr="008A3C33" w:rsidRDefault="53B4554D" w:rsidP="53B4554D">
            <w:pPr>
              <w:spacing w:after="0" w:line="240" w:lineRule="auto"/>
              <w:jc w:val="center"/>
              <w:rPr>
                <w:rFonts w:ascii="Arial" w:eastAsia="Times New Roman" w:hAnsi="Arial" w:cs="Arial"/>
                <w:color w:val="000000" w:themeColor="text1"/>
                <w:lang w:eastAsia="fr-FR"/>
              </w:rPr>
            </w:pPr>
            <w:r w:rsidRPr="53B4554D">
              <w:rPr>
                <w:rFonts w:ascii="Arial" w:eastAsia="Times New Roman" w:hAnsi="Arial" w:cs="Arial"/>
                <w:color w:val="000000" w:themeColor="text1"/>
                <w:lang w:eastAsia="fr-FR"/>
              </w:rPr>
              <w:t> </w:t>
            </w:r>
          </w:p>
        </w:tc>
      </w:tr>
      <w:tr w:rsidR="008A3C33" w:rsidRPr="008A3C33" w14:paraId="07B0ED12" w14:textId="77777777" w:rsidTr="53B4554D">
        <w:trPr>
          <w:trHeight w:val="840"/>
        </w:trPr>
        <w:tc>
          <w:tcPr>
            <w:tcW w:w="2366" w:type="dxa"/>
            <w:tcBorders>
              <w:top w:val="nil"/>
              <w:left w:val="single" w:sz="4" w:space="0" w:color="auto"/>
              <w:bottom w:val="single" w:sz="4" w:space="0" w:color="auto"/>
              <w:right w:val="single" w:sz="4" w:space="0" w:color="auto"/>
            </w:tcBorders>
            <w:shd w:val="clear" w:color="auto" w:fill="31869B"/>
            <w:vAlign w:val="center"/>
            <w:hideMark/>
          </w:tcPr>
          <w:p w14:paraId="77FD9CD2" w14:textId="77777777" w:rsidR="008A3C33" w:rsidRPr="008A3C33" w:rsidRDefault="008A3C33" w:rsidP="008A3C33">
            <w:pPr>
              <w:spacing w:after="0" w:line="240" w:lineRule="auto"/>
              <w:rPr>
                <w:rFonts w:ascii="Arial" w:eastAsia="Times New Roman" w:hAnsi="Arial" w:cs="Arial"/>
                <w:b/>
                <w:bCs/>
                <w:color w:val="FFFFFF"/>
                <w:lang w:eastAsia="fr-FR"/>
              </w:rPr>
            </w:pPr>
            <w:proofErr w:type="spellStart"/>
            <w:r w:rsidRPr="008A3C33">
              <w:rPr>
                <w:rFonts w:ascii="Arial" w:eastAsia="Times New Roman" w:hAnsi="Arial" w:cs="Arial"/>
                <w:b/>
                <w:bCs/>
                <w:color w:val="FFFFFF"/>
                <w:lang w:eastAsia="fr-FR"/>
              </w:rPr>
              <w:t>Stakeholder</w:t>
            </w:r>
            <w:proofErr w:type="spellEnd"/>
            <w:r w:rsidRPr="008A3C33">
              <w:rPr>
                <w:rFonts w:ascii="Arial" w:eastAsia="Times New Roman" w:hAnsi="Arial" w:cs="Arial"/>
                <w:b/>
                <w:bCs/>
                <w:color w:val="FFFFFF"/>
                <w:lang w:eastAsia="fr-FR"/>
              </w:rPr>
              <w:t xml:space="preserve"> forums</w:t>
            </w:r>
          </w:p>
        </w:tc>
        <w:tc>
          <w:tcPr>
            <w:tcW w:w="1084" w:type="dxa"/>
            <w:tcBorders>
              <w:top w:val="nil"/>
              <w:left w:val="nil"/>
              <w:bottom w:val="single" w:sz="4" w:space="0" w:color="auto"/>
              <w:right w:val="single" w:sz="4" w:space="0" w:color="auto"/>
            </w:tcBorders>
            <w:shd w:val="clear" w:color="auto" w:fill="auto"/>
            <w:noWrap/>
            <w:vAlign w:val="bottom"/>
            <w:hideMark/>
          </w:tcPr>
          <w:p w14:paraId="4474F8A0" w14:textId="77777777" w:rsidR="008A3C33" w:rsidRPr="008A3C33" w:rsidRDefault="53B4554D" w:rsidP="53B4554D">
            <w:pPr>
              <w:spacing w:after="0" w:line="240" w:lineRule="auto"/>
              <w:jc w:val="center"/>
              <w:rPr>
                <w:rFonts w:ascii="Arial" w:eastAsia="Times New Roman" w:hAnsi="Arial" w:cs="Arial"/>
                <w:color w:val="000000" w:themeColor="text1"/>
                <w:lang w:eastAsia="fr-FR"/>
              </w:rPr>
            </w:pPr>
            <w:r w:rsidRPr="53B4554D">
              <w:rPr>
                <w:rFonts w:ascii="Arial" w:eastAsia="Times New Roman" w:hAnsi="Arial" w:cs="Arial"/>
                <w:color w:val="000000" w:themeColor="text1"/>
                <w:lang w:eastAsia="fr-FR"/>
              </w:rPr>
              <w:t> </w:t>
            </w:r>
          </w:p>
        </w:tc>
        <w:tc>
          <w:tcPr>
            <w:tcW w:w="1194" w:type="dxa"/>
            <w:tcBorders>
              <w:top w:val="nil"/>
              <w:left w:val="nil"/>
              <w:bottom w:val="single" w:sz="4" w:space="0" w:color="auto"/>
              <w:right w:val="single" w:sz="4" w:space="0" w:color="auto"/>
            </w:tcBorders>
            <w:shd w:val="clear" w:color="auto" w:fill="auto"/>
            <w:noWrap/>
            <w:vAlign w:val="bottom"/>
            <w:hideMark/>
          </w:tcPr>
          <w:p w14:paraId="31D6CAC8" w14:textId="77777777" w:rsidR="008A3C33" w:rsidRPr="008A3C33" w:rsidRDefault="53B4554D" w:rsidP="53B4554D">
            <w:pPr>
              <w:spacing w:after="0" w:line="240" w:lineRule="auto"/>
              <w:jc w:val="center"/>
              <w:rPr>
                <w:rFonts w:ascii="Arial" w:eastAsia="Times New Roman" w:hAnsi="Arial" w:cs="Arial"/>
                <w:color w:val="000000" w:themeColor="text1"/>
                <w:lang w:eastAsia="fr-FR"/>
              </w:rPr>
            </w:pPr>
            <w:r w:rsidRPr="53B4554D">
              <w:rPr>
                <w:rFonts w:ascii="Arial" w:eastAsia="Times New Roman" w:hAnsi="Arial" w:cs="Arial"/>
                <w:color w:val="000000" w:themeColor="text1"/>
                <w:lang w:eastAsia="fr-FR"/>
              </w:rPr>
              <w:t>x</w:t>
            </w:r>
          </w:p>
        </w:tc>
        <w:tc>
          <w:tcPr>
            <w:tcW w:w="1230" w:type="dxa"/>
            <w:tcBorders>
              <w:top w:val="nil"/>
              <w:left w:val="nil"/>
              <w:bottom w:val="single" w:sz="4" w:space="0" w:color="auto"/>
              <w:right w:val="single" w:sz="4" w:space="0" w:color="auto"/>
            </w:tcBorders>
            <w:shd w:val="clear" w:color="auto" w:fill="auto"/>
            <w:noWrap/>
            <w:vAlign w:val="bottom"/>
            <w:hideMark/>
          </w:tcPr>
          <w:p w14:paraId="5E6F60B5" w14:textId="77777777" w:rsidR="008A3C33" w:rsidRPr="008A3C33" w:rsidRDefault="53B4554D" w:rsidP="53B4554D">
            <w:pPr>
              <w:spacing w:after="0" w:line="240" w:lineRule="auto"/>
              <w:jc w:val="center"/>
              <w:rPr>
                <w:rFonts w:ascii="Arial" w:eastAsia="Times New Roman" w:hAnsi="Arial" w:cs="Arial"/>
                <w:color w:val="000000" w:themeColor="text1"/>
                <w:lang w:eastAsia="fr-FR"/>
              </w:rPr>
            </w:pPr>
            <w:r w:rsidRPr="53B4554D">
              <w:rPr>
                <w:rFonts w:ascii="Arial" w:eastAsia="Times New Roman" w:hAnsi="Arial" w:cs="Arial"/>
                <w:color w:val="000000" w:themeColor="text1"/>
                <w:lang w:eastAsia="fr-FR"/>
              </w:rPr>
              <w:t> </w:t>
            </w:r>
          </w:p>
        </w:tc>
        <w:tc>
          <w:tcPr>
            <w:tcW w:w="1179" w:type="dxa"/>
            <w:tcBorders>
              <w:top w:val="nil"/>
              <w:left w:val="nil"/>
              <w:bottom w:val="single" w:sz="4" w:space="0" w:color="auto"/>
              <w:right w:val="single" w:sz="4" w:space="0" w:color="auto"/>
            </w:tcBorders>
            <w:shd w:val="clear" w:color="auto" w:fill="auto"/>
            <w:noWrap/>
            <w:vAlign w:val="bottom"/>
            <w:hideMark/>
          </w:tcPr>
          <w:p w14:paraId="48BFD5E1" w14:textId="77777777" w:rsidR="008A3C33" w:rsidRPr="008A3C33" w:rsidRDefault="53B4554D" w:rsidP="53B4554D">
            <w:pPr>
              <w:spacing w:after="0" w:line="240" w:lineRule="auto"/>
              <w:jc w:val="center"/>
              <w:rPr>
                <w:rFonts w:ascii="Arial" w:eastAsia="Times New Roman" w:hAnsi="Arial" w:cs="Arial"/>
                <w:color w:val="000000" w:themeColor="text1"/>
                <w:lang w:eastAsia="fr-FR"/>
              </w:rPr>
            </w:pPr>
            <w:r w:rsidRPr="53B4554D">
              <w:rPr>
                <w:rFonts w:ascii="Arial" w:eastAsia="Times New Roman" w:hAnsi="Arial" w:cs="Arial"/>
                <w:color w:val="000000" w:themeColor="text1"/>
                <w:lang w:eastAsia="fr-FR"/>
              </w:rPr>
              <w:t>x</w:t>
            </w:r>
          </w:p>
        </w:tc>
        <w:tc>
          <w:tcPr>
            <w:tcW w:w="1227" w:type="dxa"/>
            <w:tcBorders>
              <w:top w:val="nil"/>
              <w:left w:val="nil"/>
              <w:bottom w:val="single" w:sz="4" w:space="0" w:color="auto"/>
              <w:right w:val="single" w:sz="4" w:space="0" w:color="auto"/>
            </w:tcBorders>
            <w:shd w:val="clear" w:color="auto" w:fill="auto"/>
            <w:noWrap/>
            <w:vAlign w:val="bottom"/>
            <w:hideMark/>
          </w:tcPr>
          <w:p w14:paraId="7BF4EFEF" w14:textId="77777777" w:rsidR="008A3C33" w:rsidRPr="008A3C33" w:rsidRDefault="53B4554D" w:rsidP="53B4554D">
            <w:pPr>
              <w:spacing w:after="0" w:line="240" w:lineRule="auto"/>
              <w:jc w:val="center"/>
              <w:rPr>
                <w:rFonts w:ascii="Arial" w:eastAsia="Times New Roman" w:hAnsi="Arial" w:cs="Arial"/>
                <w:color w:val="000000" w:themeColor="text1"/>
                <w:lang w:eastAsia="fr-FR"/>
              </w:rPr>
            </w:pPr>
            <w:r w:rsidRPr="53B4554D">
              <w:rPr>
                <w:rFonts w:ascii="Arial" w:eastAsia="Times New Roman" w:hAnsi="Arial" w:cs="Arial"/>
                <w:color w:val="000000" w:themeColor="text1"/>
                <w:lang w:eastAsia="fr-FR"/>
              </w:rPr>
              <w:t>x</w:t>
            </w:r>
          </w:p>
        </w:tc>
      </w:tr>
      <w:tr w:rsidR="008A3C33" w:rsidRPr="008A3C33" w14:paraId="2BB37CCC" w14:textId="77777777" w:rsidTr="53B4554D">
        <w:trPr>
          <w:trHeight w:val="915"/>
        </w:trPr>
        <w:tc>
          <w:tcPr>
            <w:tcW w:w="2366" w:type="dxa"/>
            <w:tcBorders>
              <w:top w:val="nil"/>
              <w:left w:val="single" w:sz="4" w:space="0" w:color="auto"/>
              <w:bottom w:val="single" w:sz="4" w:space="0" w:color="auto"/>
              <w:right w:val="single" w:sz="4" w:space="0" w:color="auto"/>
            </w:tcBorders>
            <w:shd w:val="clear" w:color="auto" w:fill="31869B"/>
            <w:vAlign w:val="center"/>
            <w:hideMark/>
          </w:tcPr>
          <w:p w14:paraId="05D2888A" w14:textId="77777777" w:rsidR="008A3C33" w:rsidRPr="008A3C33" w:rsidRDefault="008A3C33" w:rsidP="008A3C33">
            <w:pPr>
              <w:spacing w:after="0" w:line="240" w:lineRule="auto"/>
              <w:rPr>
                <w:rFonts w:ascii="Arial" w:eastAsia="Times New Roman" w:hAnsi="Arial" w:cs="Arial"/>
                <w:b/>
                <w:bCs/>
                <w:color w:val="FFFFFF"/>
                <w:lang w:eastAsia="fr-FR"/>
              </w:rPr>
            </w:pPr>
            <w:r w:rsidRPr="008A3C33">
              <w:rPr>
                <w:rFonts w:ascii="Arial" w:eastAsia="Times New Roman" w:hAnsi="Arial" w:cs="Arial"/>
                <w:b/>
                <w:bCs/>
                <w:color w:val="FFFFFF"/>
                <w:lang w:eastAsia="fr-FR"/>
              </w:rPr>
              <w:t xml:space="preserve">Posters, flyers, </w:t>
            </w:r>
            <w:proofErr w:type="spellStart"/>
            <w:r w:rsidRPr="008A3C33">
              <w:rPr>
                <w:rFonts w:ascii="Arial" w:eastAsia="Times New Roman" w:hAnsi="Arial" w:cs="Arial"/>
                <w:b/>
                <w:bCs/>
                <w:color w:val="FFFFFF"/>
                <w:lang w:eastAsia="fr-FR"/>
              </w:rPr>
              <w:t>leaflets</w:t>
            </w:r>
            <w:proofErr w:type="spellEnd"/>
            <w:r w:rsidRPr="008A3C33">
              <w:rPr>
                <w:rFonts w:ascii="Arial" w:eastAsia="Times New Roman" w:hAnsi="Arial" w:cs="Arial"/>
                <w:b/>
                <w:bCs/>
                <w:color w:val="FFFFFF"/>
                <w:lang w:eastAsia="fr-FR"/>
              </w:rPr>
              <w:t>, etc.</w:t>
            </w:r>
          </w:p>
        </w:tc>
        <w:tc>
          <w:tcPr>
            <w:tcW w:w="1084" w:type="dxa"/>
            <w:tcBorders>
              <w:top w:val="nil"/>
              <w:left w:val="nil"/>
              <w:bottom w:val="single" w:sz="4" w:space="0" w:color="auto"/>
              <w:right w:val="single" w:sz="4" w:space="0" w:color="auto"/>
            </w:tcBorders>
            <w:shd w:val="clear" w:color="auto" w:fill="auto"/>
            <w:noWrap/>
            <w:vAlign w:val="bottom"/>
            <w:hideMark/>
          </w:tcPr>
          <w:p w14:paraId="1DF8BA61" w14:textId="77777777" w:rsidR="008A3C33" w:rsidRPr="008A3C33" w:rsidRDefault="53B4554D" w:rsidP="53B4554D">
            <w:pPr>
              <w:spacing w:after="0" w:line="240" w:lineRule="auto"/>
              <w:jc w:val="center"/>
              <w:rPr>
                <w:rFonts w:ascii="Arial" w:eastAsia="Times New Roman" w:hAnsi="Arial" w:cs="Arial"/>
                <w:color w:val="000000" w:themeColor="text1"/>
                <w:lang w:eastAsia="fr-FR"/>
              </w:rPr>
            </w:pPr>
            <w:r w:rsidRPr="53B4554D">
              <w:rPr>
                <w:rFonts w:ascii="Arial" w:eastAsia="Times New Roman" w:hAnsi="Arial" w:cs="Arial"/>
                <w:color w:val="000000" w:themeColor="text1"/>
                <w:lang w:eastAsia="fr-FR"/>
              </w:rPr>
              <w:t> </w:t>
            </w:r>
          </w:p>
        </w:tc>
        <w:tc>
          <w:tcPr>
            <w:tcW w:w="1194" w:type="dxa"/>
            <w:tcBorders>
              <w:top w:val="nil"/>
              <w:left w:val="nil"/>
              <w:bottom w:val="single" w:sz="4" w:space="0" w:color="auto"/>
              <w:right w:val="single" w:sz="4" w:space="0" w:color="auto"/>
            </w:tcBorders>
            <w:shd w:val="clear" w:color="auto" w:fill="auto"/>
            <w:noWrap/>
            <w:vAlign w:val="bottom"/>
            <w:hideMark/>
          </w:tcPr>
          <w:p w14:paraId="4DDC956D" w14:textId="77777777" w:rsidR="008A3C33" w:rsidRPr="008A3C33" w:rsidRDefault="53B4554D" w:rsidP="53B4554D">
            <w:pPr>
              <w:spacing w:after="0" w:line="240" w:lineRule="auto"/>
              <w:jc w:val="center"/>
              <w:rPr>
                <w:rFonts w:ascii="Arial" w:eastAsia="Times New Roman" w:hAnsi="Arial" w:cs="Arial"/>
                <w:color w:val="000000" w:themeColor="text1"/>
                <w:lang w:eastAsia="fr-FR"/>
              </w:rPr>
            </w:pPr>
            <w:r w:rsidRPr="53B4554D">
              <w:rPr>
                <w:rFonts w:ascii="Arial" w:eastAsia="Times New Roman" w:hAnsi="Arial" w:cs="Arial"/>
                <w:color w:val="000000" w:themeColor="text1"/>
                <w:lang w:eastAsia="fr-FR"/>
              </w:rPr>
              <w:t>x</w:t>
            </w:r>
          </w:p>
        </w:tc>
        <w:tc>
          <w:tcPr>
            <w:tcW w:w="1230" w:type="dxa"/>
            <w:tcBorders>
              <w:top w:val="nil"/>
              <w:left w:val="nil"/>
              <w:bottom w:val="single" w:sz="4" w:space="0" w:color="auto"/>
              <w:right w:val="single" w:sz="4" w:space="0" w:color="auto"/>
            </w:tcBorders>
            <w:shd w:val="clear" w:color="auto" w:fill="auto"/>
            <w:noWrap/>
            <w:vAlign w:val="bottom"/>
            <w:hideMark/>
          </w:tcPr>
          <w:p w14:paraId="72A23E69" w14:textId="77777777" w:rsidR="008A3C33" w:rsidRPr="008A3C33" w:rsidRDefault="53B4554D" w:rsidP="53B4554D">
            <w:pPr>
              <w:spacing w:after="0" w:line="240" w:lineRule="auto"/>
              <w:jc w:val="center"/>
              <w:rPr>
                <w:rFonts w:ascii="Arial" w:eastAsia="Times New Roman" w:hAnsi="Arial" w:cs="Arial"/>
                <w:color w:val="000000" w:themeColor="text1"/>
                <w:lang w:eastAsia="fr-FR"/>
              </w:rPr>
            </w:pPr>
            <w:r w:rsidRPr="53B4554D">
              <w:rPr>
                <w:rFonts w:ascii="Arial" w:eastAsia="Times New Roman" w:hAnsi="Arial" w:cs="Arial"/>
                <w:color w:val="000000" w:themeColor="text1"/>
                <w:lang w:eastAsia="fr-FR"/>
              </w:rPr>
              <w:t>x</w:t>
            </w:r>
          </w:p>
        </w:tc>
        <w:tc>
          <w:tcPr>
            <w:tcW w:w="1179" w:type="dxa"/>
            <w:tcBorders>
              <w:top w:val="nil"/>
              <w:left w:val="nil"/>
              <w:bottom w:val="single" w:sz="4" w:space="0" w:color="auto"/>
              <w:right w:val="single" w:sz="4" w:space="0" w:color="auto"/>
            </w:tcBorders>
            <w:shd w:val="clear" w:color="auto" w:fill="auto"/>
            <w:noWrap/>
            <w:vAlign w:val="bottom"/>
            <w:hideMark/>
          </w:tcPr>
          <w:p w14:paraId="74CE464C" w14:textId="77777777" w:rsidR="008A3C33" w:rsidRPr="008A3C33" w:rsidRDefault="53B4554D" w:rsidP="53B4554D">
            <w:pPr>
              <w:spacing w:after="0" w:line="240" w:lineRule="auto"/>
              <w:jc w:val="center"/>
              <w:rPr>
                <w:rFonts w:ascii="Arial" w:eastAsia="Times New Roman" w:hAnsi="Arial" w:cs="Arial"/>
                <w:color w:val="000000" w:themeColor="text1"/>
                <w:lang w:eastAsia="fr-FR"/>
              </w:rPr>
            </w:pPr>
            <w:r w:rsidRPr="53B4554D">
              <w:rPr>
                <w:rFonts w:ascii="Arial" w:eastAsia="Times New Roman" w:hAnsi="Arial" w:cs="Arial"/>
                <w:color w:val="000000" w:themeColor="text1"/>
                <w:lang w:eastAsia="fr-FR"/>
              </w:rPr>
              <w:t>x</w:t>
            </w:r>
          </w:p>
        </w:tc>
        <w:tc>
          <w:tcPr>
            <w:tcW w:w="1227" w:type="dxa"/>
            <w:tcBorders>
              <w:top w:val="nil"/>
              <w:left w:val="nil"/>
              <w:bottom w:val="single" w:sz="4" w:space="0" w:color="auto"/>
              <w:right w:val="single" w:sz="4" w:space="0" w:color="auto"/>
            </w:tcBorders>
            <w:shd w:val="clear" w:color="auto" w:fill="auto"/>
            <w:noWrap/>
            <w:vAlign w:val="bottom"/>
            <w:hideMark/>
          </w:tcPr>
          <w:p w14:paraId="019ED19F" w14:textId="77777777" w:rsidR="008A3C33" w:rsidRPr="008A3C33" w:rsidRDefault="53B4554D" w:rsidP="53B4554D">
            <w:pPr>
              <w:spacing w:after="0" w:line="240" w:lineRule="auto"/>
              <w:jc w:val="center"/>
              <w:rPr>
                <w:rFonts w:ascii="Arial" w:eastAsia="Times New Roman" w:hAnsi="Arial" w:cs="Arial"/>
                <w:color w:val="000000" w:themeColor="text1"/>
                <w:lang w:eastAsia="fr-FR"/>
              </w:rPr>
            </w:pPr>
            <w:r w:rsidRPr="53B4554D">
              <w:rPr>
                <w:rFonts w:ascii="Arial" w:eastAsia="Times New Roman" w:hAnsi="Arial" w:cs="Arial"/>
                <w:color w:val="000000" w:themeColor="text1"/>
                <w:lang w:eastAsia="fr-FR"/>
              </w:rPr>
              <w:t>x</w:t>
            </w:r>
          </w:p>
        </w:tc>
      </w:tr>
      <w:tr w:rsidR="008A3C33" w:rsidRPr="008A3C33" w14:paraId="46A2194C" w14:textId="77777777" w:rsidTr="53B4554D">
        <w:trPr>
          <w:trHeight w:val="675"/>
        </w:trPr>
        <w:tc>
          <w:tcPr>
            <w:tcW w:w="2366" w:type="dxa"/>
            <w:tcBorders>
              <w:top w:val="nil"/>
              <w:left w:val="single" w:sz="4" w:space="0" w:color="auto"/>
              <w:bottom w:val="single" w:sz="4" w:space="0" w:color="auto"/>
              <w:right w:val="single" w:sz="4" w:space="0" w:color="auto"/>
            </w:tcBorders>
            <w:shd w:val="clear" w:color="auto" w:fill="31869B"/>
            <w:vAlign w:val="center"/>
            <w:hideMark/>
          </w:tcPr>
          <w:p w14:paraId="3062574D" w14:textId="77777777" w:rsidR="008A3C33" w:rsidRPr="008A3C33" w:rsidRDefault="008A3C33" w:rsidP="008A3C33">
            <w:pPr>
              <w:spacing w:after="0" w:line="240" w:lineRule="auto"/>
              <w:rPr>
                <w:rFonts w:ascii="Arial" w:eastAsia="Times New Roman" w:hAnsi="Arial" w:cs="Arial"/>
                <w:b/>
                <w:bCs/>
                <w:color w:val="FFFFFF"/>
                <w:lang w:eastAsia="fr-FR"/>
              </w:rPr>
            </w:pPr>
            <w:proofErr w:type="spellStart"/>
            <w:r w:rsidRPr="008A3C33">
              <w:rPr>
                <w:rFonts w:ascii="Arial" w:eastAsia="Times New Roman" w:hAnsi="Arial" w:cs="Arial"/>
                <w:b/>
                <w:bCs/>
                <w:color w:val="FFFFFF"/>
                <w:lang w:eastAsia="fr-FR"/>
              </w:rPr>
              <w:lastRenderedPageBreak/>
              <w:t>Congresses</w:t>
            </w:r>
            <w:proofErr w:type="spellEnd"/>
          </w:p>
        </w:tc>
        <w:tc>
          <w:tcPr>
            <w:tcW w:w="1084" w:type="dxa"/>
            <w:tcBorders>
              <w:top w:val="nil"/>
              <w:left w:val="nil"/>
              <w:bottom w:val="single" w:sz="4" w:space="0" w:color="auto"/>
              <w:right w:val="single" w:sz="4" w:space="0" w:color="auto"/>
            </w:tcBorders>
            <w:shd w:val="clear" w:color="auto" w:fill="auto"/>
            <w:noWrap/>
            <w:vAlign w:val="bottom"/>
            <w:hideMark/>
          </w:tcPr>
          <w:p w14:paraId="53D1388A" w14:textId="77777777" w:rsidR="008A3C33" w:rsidRPr="008A3C33" w:rsidRDefault="53B4554D" w:rsidP="53B4554D">
            <w:pPr>
              <w:spacing w:after="0" w:line="240" w:lineRule="auto"/>
              <w:jc w:val="center"/>
              <w:rPr>
                <w:rFonts w:ascii="Arial" w:eastAsia="Times New Roman" w:hAnsi="Arial" w:cs="Arial"/>
                <w:color w:val="000000" w:themeColor="text1"/>
                <w:lang w:eastAsia="fr-FR"/>
              </w:rPr>
            </w:pPr>
            <w:r w:rsidRPr="53B4554D">
              <w:rPr>
                <w:rFonts w:ascii="Arial" w:eastAsia="Times New Roman" w:hAnsi="Arial" w:cs="Arial"/>
                <w:color w:val="000000" w:themeColor="text1"/>
                <w:lang w:eastAsia="fr-FR"/>
              </w:rPr>
              <w:t>x</w:t>
            </w:r>
          </w:p>
        </w:tc>
        <w:tc>
          <w:tcPr>
            <w:tcW w:w="1194" w:type="dxa"/>
            <w:tcBorders>
              <w:top w:val="nil"/>
              <w:left w:val="nil"/>
              <w:bottom w:val="single" w:sz="4" w:space="0" w:color="auto"/>
              <w:right w:val="single" w:sz="4" w:space="0" w:color="auto"/>
            </w:tcBorders>
            <w:shd w:val="clear" w:color="auto" w:fill="auto"/>
            <w:noWrap/>
            <w:vAlign w:val="bottom"/>
            <w:hideMark/>
          </w:tcPr>
          <w:p w14:paraId="721A3845" w14:textId="77777777" w:rsidR="008A3C33" w:rsidRPr="008A3C33" w:rsidRDefault="53B4554D" w:rsidP="53B4554D">
            <w:pPr>
              <w:spacing w:after="0" w:line="240" w:lineRule="auto"/>
              <w:jc w:val="center"/>
              <w:rPr>
                <w:rFonts w:ascii="Arial" w:eastAsia="Times New Roman" w:hAnsi="Arial" w:cs="Arial"/>
                <w:color w:val="000000" w:themeColor="text1"/>
                <w:lang w:eastAsia="fr-FR"/>
              </w:rPr>
            </w:pPr>
            <w:r w:rsidRPr="53B4554D">
              <w:rPr>
                <w:rFonts w:ascii="Arial" w:eastAsia="Times New Roman" w:hAnsi="Arial" w:cs="Arial"/>
                <w:color w:val="000000" w:themeColor="text1"/>
                <w:lang w:eastAsia="fr-FR"/>
              </w:rPr>
              <w:t>x</w:t>
            </w:r>
          </w:p>
        </w:tc>
        <w:tc>
          <w:tcPr>
            <w:tcW w:w="1230" w:type="dxa"/>
            <w:tcBorders>
              <w:top w:val="nil"/>
              <w:left w:val="nil"/>
              <w:bottom w:val="single" w:sz="4" w:space="0" w:color="auto"/>
              <w:right w:val="single" w:sz="4" w:space="0" w:color="auto"/>
            </w:tcBorders>
            <w:shd w:val="clear" w:color="auto" w:fill="auto"/>
            <w:noWrap/>
            <w:vAlign w:val="bottom"/>
            <w:hideMark/>
          </w:tcPr>
          <w:p w14:paraId="0D0AC82B" w14:textId="77777777" w:rsidR="008A3C33" w:rsidRPr="008A3C33" w:rsidRDefault="53B4554D" w:rsidP="53B4554D">
            <w:pPr>
              <w:spacing w:after="0" w:line="240" w:lineRule="auto"/>
              <w:jc w:val="center"/>
              <w:rPr>
                <w:rFonts w:ascii="Arial" w:eastAsia="Times New Roman" w:hAnsi="Arial" w:cs="Arial"/>
                <w:color w:val="000000" w:themeColor="text1"/>
                <w:lang w:eastAsia="fr-FR"/>
              </w:rPr>
            </w:pPr>
            <w:r w:rsidRPr="53B4554D">
              <w:rPr>
                <w:rFonts w:ascii="Arial" w:eastAsia="Times New Roman" w:hAnsi="Arial" w:cs="Arial"/>
                <w:color w:val="000000" w:themeColor="text1"/>
                <w:lang w:eastAsia="fr-FR"/>
              </w:rPr>
              <w:t>x</w:t>
            </w:r>
          </w:p>
        </w:tc>
        <w:tc>
          <w:tcPr>
            <w:tcW w:w="1179" w:type="dxa"/>
            <w:tcBorders>
              <w:top w:val="nil"/>
              <w:left w:val="nil"/>
              <w:bottom w:val="single" w:sz="4" w:space="0" w:color="auto"/>
              <w:right w:val="single" w:sz="4" w:space="0" w:color="auto"/>
            </w:tcBorders>
            <w:shd w:val="clear" w:color="auto" w:fill="auto"/>
            <w:noWrap/>
            <w:vAlign w:val="bottom"/>
            <w:hideMark/>
          </w:tcPr>
          <w:p w14:paraId="365DB198" w14:textId="77777777" w:rsidR="008A3C33" w:rsidRPr="008A3C33" w:rsidRDefault="53B4554D" w:rsidP="53B4554D">
            <w:pPr>
              <w:spacing w:after="0" w:line="240" w:lineRule="auto"/>
              <w:jc w:val="center"/>
              <w:rPr>
                <w:rFonts w:ascii="Arial" w:eastAsia="Times New Roman" w:hAnsi="Arial" w:cs="Arial"/>
                <w:color w:val="000000" w:themeColor="text1"/>
                <w:lang w:eastAsia="fr-FR"/>
              </w:rPr>
            </w:pPr>
            <w:r w:rsidRPr="53B4554D">
              <w:rPr>
                <w:rFonts w:ascii="Arial" w:eastAsia="Times New Roman" w:hAnsi="Arial" w:cs="Arial"/>
                <w:color w:val="000000" w:themeColor="text1"/>
                <w:lang w:eastAsia="fr-FR"/>
              </w:rPr>
              <w:t> </w:t>
            </w:r>
          </w:p>
        </w:tc>
        <w:tc>
          <w:tcPr>
            <w:tcW w:w="1227" w:type="dxa"/>
            <w:tcBorders>
              <w:top w:val="nil"/>
              <w:left w:val="nil"/>
              <w:bottom w:val="single" w:sz="4" w:space="0" w:color="auto"/>
              <w:right w:val="single" w:sz="4" w:space="0" w:color="auto"/>
            </w:tcBorders>
            <w:shd w:val="clear" w:color="auto" w:fill="auto"/>
            <w:noWrap/>
            <w:vAlign w:val="bottom"/>
            <w:hideMark/>
          </w:tcPr>
          <w:p w14:paraId="689325E7" w14:textId="77777777" w:rsidR="008A3C33" w:rsidRPr="008A3C33" w:rsidRDefault="53B4554D" w:rsidP="53B4554D">
            <w:pPr>
              <w:spacing w:after="0" w:line="240" w:lineRule="auto"/>
              <w:jc w:val="center"/>
              <w:rPr>
                <w:rFonts w:ascii="Arial" w:eastAsia="Times New Roman" w:hAnsi="Arial" w:cs="Arial"/>
                <w:color w:val="000000" w:themeColor="text1"/>
                <w:lang w:eastAsia="fr-FR"/>
              </w:rPr>
            </w:pPr>
            <w:r w:rsidRPr="53B4554D">
              <w:rPr>
                <w:rFonts w:ascii="Arial" w:eastAsia="Times New Roman" w:hAnsi="Arial" w:cs="Arial"/>
                <w:color w:val="000000" w:themeColor="text1"/>
                <w:lang w:eastAsia="fr-FR"/>
              </w:rPr>
              <w:t>x</w:t>
            </w:r>
          </w:p>
        </w:tc>
      </w:tr>
    </w:tbl>
    <w:p w14:paraId="44E871BC" w14:textId="77777777" w:rsidR="00221A43" w:rsidRDefault="00221A43" w:rsidP="00221A43">
      <w:pPr>
        <w:pStyle w:val="Titre3"/>
        <w:numPr>
          <w:ilvl w:val="0"/>
          <w:numId w:val="0"/>
        </w:numPr>
        <w:ind w:left="1224"/>
        <w:rPr>
          <w:lang w:val="en-US" w:eastAsia="fr-FR"/>
        </w:rPr>
      </w:pPr>
    </w:p>
    <w:p w14:paraId="05DCF958" w14:textId="77777777" w:rsidR="008A3C33" w:rsidRPr="00221A43" w:rsidRDefault="00221A43" w:rsidP="00221A43">
      <w:pPr>
        <w:pStyle w:val="Titre3"/>
        <w:rPr>
          <w:lang w:val="en-US" w:eastAsia="fr-FR"/>
        </w:rPr>
      </w:pPr>
      <w:bookmarkStart w:id="207" w:name="_Toc9958108"/>
      <w:r w:rsidRPr="00221A43">
        <w:rPr>
          <w:lang w:val="en-US" w:eastAsia="fr-FR"/>
        </w:rPr>
        <w:t>ES identity</w:t>
      </w:r>
      <w:bookmarkEnd w:id="207"/>
      <w:r w:rsidRPr="00221A43">
        <w:rPr>
          <w:lang w:val="en-US" w:eastAsia="fr-FR"/>
        </w:rPr>
        <w:t xml:space="preserve"> </w:t>
      </w:r>
    </w:p>
    <w:p w14:paraId="3CC3AD0B" w14:textId="77777777" w:rsidR="00A97022" w:rsidRPr="00A97022" w:rsidRDefault="53B4554D" w:rsidP="53B4554D">
      <w:pPr>
        <w:autoSpaceDE w:val="0"/>
        <w:autoSpaceDN w:val="0"/>
        <w:adjustRightInd w:val="0"/>
        <w:spacing w:after="0" w:line="240" w:lineRule="auto"/>
        <w:jc w:val="both"/>
        <w:rPr>
          <w:rFonts w:ascii="Arial" w:eastAsia="Arial" w:hAnsi="Arial" w:cs="Arial"/>
          <w:color w:val="000000" w:themeColor="text1"/>
          <w:lang w:val="en-US" w:eastAsia="fr-FR"/>
        </w:rPr>
      </w:pPr>
      <w:r w:rsidRPr="53B4554D">
        <w:rPr>
          <w:rFonts w:ascii="Arial" w:eastAsia="Arial" w:hAnsi="Arial" w:cs="Arial"/>
          <w:color w:val="000000" w:themeColor="text1"/>
          <w:lang w:val="en-US" w:eastAsia="fr-FR"/>
        </w:rPr>
        <w:t xml:space="preserve">Before any communication can be properly executed, a visual identity needs to be developed that reflects the project vision and key concepts and creates an easily </w:t>
      </w:r>
      <w:proofErr w:type="spellStart"/>
      <w:r w:rsidRPr="53B4554D">
        <w:rPr>
          <w:rFonts w:ascii="Arial" w:eastAsia="Arial" w:hAnsi="Arial" w:cs="Arial"/>
          <w:color w:val="000000" w:themeColor="text1"/>
          <w:lang w:val="en-US" w:eastAsia="fr-FR"/>
        </w:rPr>
        <w:t>recognisable</w:t>
      </w:r>
      <w:proofErr w:type="spellEnd"/>
      <w:r w:rsidRPr="53B4554D">
        <w:rPr>
          <w:rFonts w:ascii="Arial" w:eastAsia="Arial" w:hAnsi="Arial" w:cs="Arial"/>
          <w:color w:val="000000" w:themeColor="text1"/>
          <w:lang w:val="en-US" w:eastAsia="fr-FR"/>
        </w:rPr>
        <w:t xml:space="preserve"> “image” to improve the project visibility.</w:t>
      </w:r>
    </w:p>
    <w:p w14:paraId="412A42DF" w14:textId="0619337C" w:rsidR="29930598" w:rsidRDefault="29930598" w:rsidP="53B4554D">
      <w:pPr>
        <w:spacing w:after="0" w:line="240" w:lineRule="auto"/>
        <w:jc w:val="both"/>
        <w:rPr>
          <w:rFonts w:ascii="Arial" w:eastAsia="Arial" w:hAnsi="Arial" w:cs="Arial"/>
          <w:color w:val="000000" w:themeColor="text1"/>
          <w:lang w:val="en-US" w:eastAsia="fr-FR"/>
        </w:rPr>
      </w:pPr>
    </w:p>
    <w:p w14:paraId="3164E3AD" w14:textId="77777777" w:rsidR="00A97022" w:rsidRPr="00A97022" w:rsidRDefault="53B4554D" w:rsidP="53B4554D">
      <w:pPr>
        <w:autoSpaceDE w:val="0"/>
        <w:autoSpaceDN w:val="0"/>
        <w:adjustRightInd w:val="0"/>
        <w:spacing w:after="0" w:line="240" w:lineRule="auto"/>
        <w:jc w:val="both"/>
        <w:rPr>
          <w:rFonts w:ascii="Arial" w:eastAsia="Arial" w:hAnsi="Arial" w:cs="Arial"/>
          <w:color w:val="000000" w:themeColor="text1"/>
          <w:lang w:val="en-US" w:eastAsia="fr-FR"/>
        </w:rPr>
      </w:pPr>
      <w:r w:rsidRPr="53B4554D">
        <w:rPr>
          <w:rFonts w:ascii="Arial" w:eastAsia="Arial" w:hAnsi="Arial" w:cs="Arial"/>
          <w:color w:val="000000" w:themeColor="text1"/>
          <w:lang w:val="en-US" w:eastAsia="fr-FR"/>
        </w:rPr>
        <w:t>Such visual identity is defined by the project logo that is used prominently in all dissemination tools and printed materials.</w:t>
      </w:r>
    </w:p>
    <w:p w14:paraId="4439366A" w14:textId="4BBD1267" w:rsidR="29930598" w:rsidRDefault="29930598" w:rsidP="53B4554D">
      <w:pPr>
        <w:spacing w:after="0" w:line="240" w:lineRule="auto"/>
        <w:jc w:val="both"/>
        <w:rPr>
          <w:rFonts w:ascii="Arial" w:eastAsia="Arial" w:hAnsi="Arial" w:cs="Arial"/>
          <w:color w:val="000000" w:themeColor="text1"/>
          <w:lang w:val="en-US" w:eastAsia="fr-FR"/>
        </w:rPr>
      </w:pPr>
    </w:p>
    <w:p w14:paraId="177458AA" w14:textId="31DF5F7E" w:rsidR="00A97022" w:rsidRPr="00A97022" w:rsidRDefault="53B4554D" w:rsidP="00FF2A45">
      <w:pPr>
        <w:autoSpaceDE w:val="0"/>
        <w:autoSpaceDN w:val="0"/>
        <w:adjustRightInd w:val="0"/>
        <w:spacing w:after="0" w:line="240" w:lineRule="auto"/>
        <w:jc w:val="both"/>
        <w:rPr>
          <w:rFonts w:ascii="Arial" w:eastAsia="Arial" w:hAnsi="Arial" w:cs="Arial"/>
          <w:color w:val="000000" w:themeColor="text1"/>
          <w:lang w:val="en-US" w:eastAsia="fr-FR"/>
        </w:rPr>
      </w:pPr>
      <w:r w:rsidRPr="53B4554D">
        <w:rPr>
          <w:rFonts w:ascii="Arial" w:eastAsia="Arial" w:hAnsi="Arial" w:cs="Arial"/>
          <w:color w:val="000000" w:themeColor="text1"/>
          <w:lang w:val="en-US" w:eastAsia="fr-FR"/>
        </w:rPr>
        <w:t xml:space="preserve">The </w:t>
      </w:r>
      <w:r w:rsidR="00FF2A45">
        <w:rPr>
          <w:rFonts w:ascii="Arial" w:eastAsia="Arial" w:hAnsi="Arial" w:cs="Arial"/>
          <w:color w:val="000000" w:themeColor="text1"/>
          <w:lang w:val="en-US" w:eastAsia="fr-FR"/>
        </w:rPr>
        <w:t>ES</w:t>
      </w:r>
      <w:r w:rsidRPr="53B4554D">
        <w:rPr>
          <w:rFonts w:ascii="Arial" w:eastAsia="Arial" w:hAnsi="Arial" w:cs="Arial"/>
          <w:color w:val="000000" w:themeColor="text1"/>
          <w:lang w:val="en-US" w:eastAsia="fr-FR"/>
        </w:rPr>
        <w:t xml:space="preserve"> logo has been created; </w:t>
      </w:r>
      <w:proofErr w:type="spellStart"/>
      <w:r w:rsidRPr="53B4554D">
        <w:rPr>
          <w:rFonts w:ascii="Arial" w:eastAsia="Arial" w:hAnsi="Arial" w:cs="Arial"/>
          <w:color w:val="000000" w:themeColor="text1"/>
          <w:lang w:val="en-US" w:eastAsia="fr-FR"/>
        </w:rPr>
        <w:t>colour</w:t>
      </w:r>
      <w:proofErr w:type="spellEnd"/>
      <w:r w:rsidRPr="53B4554D">
        <w:rPr>
          <w:rFonts w:ascii="Arial" w:eastAsia="Arial" w:hAnsi="Arial" w:cs="Arial"/>
          <w:color w:val="000000" w:themeColor="text1"/>
          <w:lang w:val="en-US" w:eastAsia="fr-FR"/>
        </w:rPr>
        <w:t xml:space="preserve"> as well as black &amp; white versions have been provided, in several resolutions to meet all dissemination purposes.</w:t>
      </w:r>
    </w:p>
    <w:p w14:paraId="144A5D23" w14:textId="77777777" w:rsidR="00221A43" w:rsidRDefault="00221A43" w:rsidP="53B4554D">
      <w:pPr>
        <w:autoSpaceDE w:val="0"/>
        <w:autoSpaceDN w:val="0"/>
        <w:adjustRightInd w:val="0"/>
        <w:spacing w:after="0" w:line="240" w:lineRule="auto"/>
        <w:jc w:val="both"/>
        <w:rPr>
          <w:rFonts w:cs="Calibri"/>
          <w:b/>
          <w:bCs/>
          <w:color w:val="000000" w:themeColor="text1"/>
          <w:sz w:val="24"/>
          <w:szCs w:val="24"/>
          <w:lang w:val="en-US" w:eastAsia="fr-FR"/>
        </w:rPr>
      </w:pPr>
    </w:p>
    <w:p w14:paraId="3101CEC5" w14:textId="4A70324D" w:rsidR="53B4554D" w:rsidRDefault="53B4554D" w:rsidP="53B4554D">
      <w:pPr>
        <w:spacing w:after="0" w:line="240" w:lineRule="auto"/>
        <w:jc w:val="center"/>
        <w:rPr>
          <w:b/>
          <w:bCs/>
          <w:color w:val="0F243E" w:themeColor="text2" w:themeShade="7F"/>
          <w:sz w:val="40"/>
          <w:szCs w:val="40"/>
        </w:rPr>
      </w:pPr>
      <w:r>
        <w:rPr>
          <w:noProof/>
          <w:lang w:eastAsia="fr-FR"/>
        </w:rPr>
        <w:drawing>
          <wp:inline distT="0" distB="0" distL="0" distR="0" wp14:anchorId="0DB0D9BF" wp14:editId="174F0878">
            <wp:extent cx="2316598" cy="1638300"/>
            <wp:effectExtent l="0" t="0" r="0" b="0"/>
            <wp:docPr id="304243577" name="picture" descr="D:\Users\T0132775\Documents\EMOSPACES\2-Templates\V2\EmoSpace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318358" cy="1639544"/>
                    </a:xfrm>
                    <a:prstGeom prst="rect">
                      <a:avLst/>
                    </a:prstGeom>
                    <a:noFill/>
                    <a:ln>
                      <a:noFill/>
                    </a:ln>
                  </pic:spPr>
                </pic:pic>
              </a:graphicData>
            </a:graphic>
          </wp:inline>
        </w:drawing>
      </w:r>
    </w:p>
    <w:p w14:paraId="301CB036" w14:textId="452ED3C6" w:rsidR="00A97022" w:rsidRDefault="53B4554D" w:rsidP="53B4554D">
      <w:pPr>
        <w:autoSpaceDE w:val="0"/>
        <w:autoSpaceDN w:val="0"/>
        <w:adjustRightInd w:val="0"/>
        <w:spacing w:after="0" w:line="240" w:lineRule="auto"/>
        <w:jc w:val="center"/>
        <w:rPr>
          <w:rFonts w:ascii="Arial" w:eastAsia="Arial" w:hAnsi="Arial" w:cs="Arial"/>
          <w:color w:val="000000" w:themeColor="text1"/>
          <w:sz w:val="20"/>
          <w:szCs w:val="20"/>
          <w:lang w:val="en-US" w:eastAsia="fr-FR"/>
        </w:rPr>
      </w:pPr>
      <w:r w:rsidRPr="53B4554D">
        <w:rPr>
          <w:rFonts w:ascii="Arial" w:eastAsia="Arial" w:hAnsi="Arial" w:cs="Arial"/>
          <w:b/>
          <w:bCs/>
          <w:color w:val="000000" w:themeColor="text1"/>
          <w:sz w:val="20"/>
          <w:szCs w:val="20"/>
          <w:lang w:val="en-US" w:eastAsia="fr-FR"/>
        </w:rPr>
        <w:t>Figure 1</w:t>
      </w:r>
      <w:r w:rsidRPr="53B4554D">
        <w:rPr>
          <w:rFonts w:ascii="Arial" w:eastAsia="Arial" w:hAnsi="Arial" w:cs="Arial"/>
          <w:color w:val="000000" w:themeColor="text1"/>
          <w:sz w:val="20"/>
          <w:szCs w:val="20"/>
          <w:lang w:val="en-US" w:eastAsia="fr-FR"/>
        </w:rPr>
        <w:t>: ES logo</w:t>
      </w:r>
    </w:p>
    <w:p w14:paraId="637805D2" w14:textId="77777777" w:rsidR="00221A43" w:rsidRDefault="00221A43" w:rsidP="00221A43">
      <w:pPr>
        <w:autoSpaceDE w:val="0"/>
        <w:autoSpaceDN w:val="0"/>
        <w:adjustRightInd w:val="0"/>
        <w:spacing w:after="0" w:line="240" w:lineRule="auto"/>
        <w:rPr>
          <w:rFonts w:cs="Calibri"/>
          <w:color w:val="000000"/>
          <w:sz w:val="24"/>
          <w:szCs w:val="24"/>
          <w:lang w:val="en-US" w:eastAsia="fr-FR"/>
        </w:rPr>
      </w:pPr>
    </w:p>
    <w:p w14:paraId="1899679D" w14:textId="77777777" w:rsidR="00221A43" w:rsidRPr="00221A43" w:rsidRDefault="00221A43" w:rsidP="00221A43">
      <w:pPr>
        <w:pStyle w:val="Titre3"/>
        <w:rPr>
          <w:lang w:val="en-US" w:eastAsia="fr-FR"/>
        </w:rPr>
      </w:pPr>
      <w:bookmarkStart w:id="208" w:name="_Toc9958109"/>
      <w:r>
        <w:rPr>
          <w:lang w:val="en-US" w:eastAsia="fr-FR"/>
        </w:rPr>
        <w:t>ES Website</w:t>
      </w:r>
      <w:bookmarkEnd w:id="208"/>
      <w:r>
        <w:rPr>
          <w:lang w:val="en-US" w:eastAsia="fr-FR"/>
        </w:rPr>
        <w:t xml:space="preserve"> </w:t>
      </w:r>
      <w:r w:rsidRPr="00221A43">
        <w:rPr>
          <w:lang w:val="en-US" w:eastAsia="fr-FR"/>
        </w:rPr>
        <w:t xml:space="preserve"> </w:t>
      </w:r>
    </w:p>
    <w:p w14:paraId="697491A1" w14:textId="182EC49A" w:rsidR="00A97022" w:rsidRPr="00A97022" w:rsidRDefault="53B4554D" w:rsidP="53B4554D">
      <w:pPr>
        <w:autoSpaceDE w:val="0"/>
        <w:autoSpaceDN w:val="0"/>
        <w:adjustRightInd w:val="0"/>
        <w:spacing w:after="0" w:line="240" w:lineRule="auto"/>
        <w:jc w:val="both"/>
        <w:rPr>
          <w:rFonts w:ascii="Arial" w:eastAsia="Arial" w:hAnsi="Arial" w:cs="Arial"/>
          <w:color w:val="000000" w:themeColor="text1"/>
          <w:lang w:val="en-US" w:eastAsia="fr-FR"/>
        </w:rPr>
      </w:pPr>
      <w:r w:rsidRPr="53B4554D">
        <w:rPr>
          <w:rFonts w:ascii="Arial" w:eastAsia="Arial" w:hAnsi="Arial" w:cs="Arial"/>
          <w:color w:val="000000" w:themeColor="text1"/>
          <w:lang w:val="en-US" w:eastAsia="fr-FR"/>
        </w:rPr>
        <w:t>The ES website is the main promotional tool for publishing research results as well as a dynamic database compiling ES public documents and the scientific, standard, market information relative to the ES context.</w:t>
      </w:r>
    </w:p>
    <w:p w14:paraId="0158BD49" w14:textId="10F23008" w:rsidR="29930598" w:rsidRDefault="29930598" w:rsidP="53B4554D">
      <w:pPr>
        <w:spacing w:after="0" w:line="240" w:lineRule="auto"/>
        <w:jc w:val="both"/>
        <w:rPr>
          <w:rFonts w:ascii="Arial" w:eastAsia="Arial" w:hAnsi="Arial" w:cs="Arial"/>
          <w:color w:val="000000" w:themeColor="text1"/>
          <w:lang w:val="en-US" w:eastAsia="fr-FR"/>
        </w:rPr>
      </w:pPr>
    </w:p>
    <w:p w14:paraId="6D8AB493" w14:textId="4138B536" w:rsidR="00A97022" w:rsidRPr="00221A43" w:rsidRDefault="53B4554D" w:rsidP="53B4554D">
      <w:pPr>
        <w:autoSpaceDE w:val="0"/>
        <w:autoSpaceDN w:val="0"/>
        <w:adjustRightInd w:val="0"/>
        <w:spacing w:after="0" w:line="240" w:lineRule="auto"/>
        <w:jc w:val="both"/>
        <w:rPr>
          <w:rFonts w:ascii="Arial" w:eastAsia="Arial" w:hAnsi="Arial" w:cs="Arial"/>
          <w:color w:val="000000" w:themeColor="text1"/>
          <w:lang w:val="en-US" w:eastAsia="fr-FR"/>
        </w:rPr>
      </w:pPr>
      <w:r w:rsidRPr="53B4554D">
        <w:rPr>
          <w:rFonts w:ascii="Arial" w:eastAsia="Arial" w:hAnsi="Arial" w:cs="Arial"/>
          <w:color w:val="000000" w:themeColor="text1"/>
          <w:lang w:val="en-US" w:eastAsia="fr-FR"/>
        </w:rPr>
        <w:t>The following domain name had been secured from proposal stage and is linked to the same page:</w:t>
      </w:r>
    </w:p>
    <w:p w14:paraId="172A0622" w14:textId="39A8F929" w:rsidR="00221A43" w:rsidRPr="00A97022" w:rsidRDefault="00151FCF" w:rsidP="53B4554D">
      <w:pPr>
        <w:pStyle w:val="Paragraphedeliste"/>
        <w:numPr>
          <w:ilvl w:val="0"/>
          <w:numId w:val="21"/>
        </w:numPr>
        <w:spacing w:after="0" w:line="240" w:lineRule="auto"/>
        <w:rPr>
          <w:rFonts w:ascii="Arial" w:hAnsi="Arial" w:cs="Arial"/>
          <w:color w:val="000000" w:themeColor="text1"/>
          <w:lang w:eastAsia="fr-FR"/>
        </w:rPr>
      </w:pPr>
      <w:hyperlink r:id="rId16">
        <w:r w:rsidR="53B4554D" w:rsidRPr="53B4554D">
          <w:rPr>
            <w:rStyle w:val="Lienhypertexte"/>
            <w:rFonts w:ascii="Arial" w:eastAsia="Arial" w:hAnsi="Arial" w:cs="Arial"/>
            <w:lang w:eastAsia="fr-FR"/>
          </w:rPr>
          <w:t>www.emospaces.org</w:t>
        </w:r>
      </w:hyperlink>
    </w:p>
    <w:p w14:paraId="526B52D9" w14:textId="48D3B289" w:rsidR="53B4554D" w:rsidRDefault="53B4554D" w:rsidP="53B4554D">
      <w:pPr>
        <w:spacing w:after="0" w:line="240" w:lineRule="auto"/>
        <w:rPr>
          <w:rFonts w:ascii="Arial" w:eastAsia="Arial" w:hAnsi="Arial" w:cs="Arial"/>
          <w:color w:val="0000FF"/>
          <w:lang w:eastAsia="fr-FR"/>
        </w:rPr>
      </w:pPr>
    </w:p>
    <w:p w14:paraId="7BDBBB22" w14:textId="3DE48F79" w:rsidR="53B4554D" w:rsidRDefault="53B4554D" w:rsidP="53B4554D">
      <w:pPr>
        <w:spacing w:after="0" w:line="240" w:lineRule="auto"/>
        <w:rPr>
          <w:rFonts w:ascii="Arial" w:eastAsia="Arial" w:hAnsi="Arial" w:cs="Arial"/>
          <w:color w:val="0000FF"/>
          <w:lang w:eastAsia="fr-FR"/>
        </w:rPr>
      </w:pPr>
    </w:p>
    <w:p w14:paraId="725CE644" w14:textId="77777777" w:rsidR="006B0C48" w:rsidRPr="006B0C48" w:rsidRDefault="00221A43" w:rsidP="006B0C48">
      <w:pPr>
        <w:pStyle w:val="Titre2"/>
        <w:rPr>
          <w:lang w:val="en-US"/>
        </w:rPr>
      </w:pPr>
      <w:bookmarkStart w:id="209" w:name="_Toc9958110"/>
      <w:r w:rsidRPr="00221A43">
        <w:rPr>
          <w:lang w:val="en-US"/>
        </w:rPr>
        <w:t>Pathway to exploitation</w:t>
      </w:r>
      <w:bookmarkEnd w:id="209"/>
    </w:p>
    <w:p w14:paraId="2C9190AC" w14:textId="77777777" w:rsidR="00584F60" w:rsidRPr="00584F60" w:rsidRDefault="29930598" w:rsidP="00E34CCA">
      <w:pPr>
        <w:autoSpaceDE w:val="0"/>
        <w:autoSpaceDN w:val="0"/>
        <w:adjustRightInd w:val="0"/>
        <w:spacing w:after="0" w:line="240" w:lineRule="auto"/>
        <w:jc w:val="both"/>
        <w:rPr>
          <w:rFonts w:ascii="Arial" w:hAnsi="Arial" w:cs="Arial"/>
          <w:color w:val="000000"/>
          <w:lang w:val="en-US" w:eastAsia="fr-FR"/>
        </w:rPr>
      </w:pPr>
      <w:r w:rsidRPr="29930598">
        <w:rPr>
          <w:rFonts w:ascii="Arial" w:hAnsi="Arial" w:cs="Arial"/>
          <w:color w:val="000000" w:themeColor="text1"/>
          <w:lang w:val="en-US" w:eastAsia="fr-FR"/>
        </w:rPr>
        <w:t xml:space="preserve">The aim of this deliverable is to assess the benefit of initiatives that </w:t>
      </w:r>
      <w:proofErr w:type="spellStart"/>
      <w:r w:rsidRPr="29930598">
        <w:rPr>
          <w:rFonts w:ascii="Arial" w:hAnsi="Arial" w:cs="Arial"/>
          <w:color w:val="000000" w:themeColor="text1"/>
          <w:lang w:val="en-US" w:eastAsia="fr-FR"/>
        </w:rPr>
        <w:t>revolutionise</w:t>
      </w:r>
      <w:proofErr w:type="spellEnd"/>
      <w:r w:rsidRPr="29930598">
        <w:rPr>
          <w:rFonts w:ascii="Arial" w:hAnsi="Arial" w:cs="Arial"/>
          <w:color w:val="000000" w:themeColor="text1"/>
          <w:lang w:val="en-US" w:eastAsia="fr-FR"/>
        </w:rPr>
        <w:t xml:space="preserve"> the currently used of IT products and services in healthcare, learning, entertainment framework,  as a whole, and to distil a strategic approaches to implement a successful common platform. </w:t>
      </w:r>
    </w:p>
    <w:p w14:paraId="51EBD0A6" w14:textId="5EFE9995" w:rsidR="29930598" w:rsidRDefault="29930598" w:rsidP="29930598">
      <w:pPr>
        <w:spacing w:after="0" w:line="240" w:lineRule="auto"/>
        <w:jc w:val="both"/>
        <w:rPr>
          <w:rFonts w:ascii="Arial" w:hAnsi="Arial" w:cs="Arial"/>
          <w:color w:val="000000" w:themeColor="text1"/>
          <w:lang w:val="en-US" w:eastAsia="fr-FR"/>
        </w:rPr>
      </w:pPr>
    </w:p>
    <w:p w14:paraId="30777F72" w14:textId="31FAB27D" w:rsidR="00584F60" w:rsidRDefault="53B4554D" w:rsidP="53B4554D">
      <w:pPr>
        <w:autoSpaceDE w:val="0"/>
        <w:autoSpaceDN w:val="0"/>
        <w:adjustRightInd w:val="0"/>
        <w:spacing w:after="0" w:line="240" w:lineRule="auto"/>
        <w:jc w:val="both"/>
        <w:rPr>
          <w:rFonts w:ascii="Arial" w:hAnsi="Arial" w:cs="Arial"/>
          <w:color w:val="000000" w:themeColor="text1"/>
          <w:lang w:val="en-US" w:eastAsia="fr-FR"/>
        </w:rPr>
      </w:pPr>
      <w:r w:rsidRPr="53B4554D">
        <w:rPr>
          <w:rFonts w:ascii="Arial" w:hAnsi="Arial" w:cs="Arial"/>
          <w:color w:val="000000" w:themeColor="text1"/>
          <w:lang w:val="en-US" w:eastAsia="fr-FR"/>
        </w:rPr>
        <w:lastRenderedPageBreak/>
        <w:t xml:space="preserve">The focus in this document is on policy, process and </w:t>
      </w:r>
      <w:proofErr w:type="spellStart"/>
      <w:r w:rsidRPr="53B4554D">
        <w:rPr>
          <w:rFonts w:ascii="Arial" w:hAnsi="Arial" w:cs="Arial"/>
          <w:color w:val="000000" w:themeColor="text1"/>
          <w:lang w:val="en-US" w:eastAsia="fr-FR"/>
        </w:rPr>
        <w:t>organisationally</w:t>
      </w:r>
      <w:proofErr w:type="spellEnd"/>
      <w:r w:rsidRPr="53B4554D">
        <w:rPr>
          <w:rFonts w:ascii="Arial" w:hAnsi="Arial" w:cs="Arial"/>
          <w:color w:val="000000" w:themeColor="text1"/>
          <w:lang w:val="en-US" w:eastAsia="fr-FR"/>
        </w:rPr>
        <w:t xml:space="preserve">-related aspects of interoperability. A strong underlying assumption is that, to turn initiatives for change into credible, broadly endorsed, and financially sustainable endeavors, approaches need to be considered that win hearts as well as persuade minds. </w:t>
      </w:r>
    </w:p>
    <w:p w14:paraId="463F29E8" w14:textId="77777777" w:rsidR="002509EE" w:rsidRPr="00584F60" w:rsidRDefault="002509EE" w:rsidP="00E34CCA">
      <w:pPr>
        <w:autoSpaceDE w:val="0"/>
        <w:autoSpaceDN w:val="0"/>
        <w:adjustRightInd w:val="0"/>
        <w:spacing w:after="0" w:line="240" w:lineRule="auto"/>
        <w:jc w:val="both"/>
        <w:rPr>
          <w:rFonts w:ascii="Arial" w:hAnsi="Arial" w:cs="Arial"/>
          <w:color w:val="000000"/>
          <w:lang w:val="en-US" w:eastAsia="fr-FR"/>
        </w:rPr>
      </w:pPr>
    </w:p>
    <w:p w14:paraId="4ABE402A" w14:textId="77777777" w:rsidR="00584F60" w:rsidRDefault="53B4554D" w:rsidP="53B4554D">
      <w:pPr>
        <w:autoSpaceDE w:val="0"/>
        <w:autoSpaceDN w:val="0"/>
        <w:adjustRightInd w:val="0"/>
        <w:spacing w:after="0" w:line="240" w:lineRule="auto"/>
        <w:jc w:val="both"/>
        <w:rPr>
          <w:rFonts w:ascii="Arial" w:hAnsi="Arial" w:cs="Arial"/>
          <w:color w:val="000000" w:themeColor="text1"/>
          <w:lang w:val="en-US" w:eastAsia="fr-FR"/>
        </w:rPr>
      </w:pPr>
      <w:r w:rsidRPr="53B4554D">
        <w:rPr>
          <w:rFonts w:ascii="Arial" w:hAnsi="Arial" w:cs="Arial"/>
          <w:color w:val="000000" w:themeColor="text1"/>
          <w:lang w:val="en-US" w:eastAsia="fr-FR"/>
        </w:rPr>
        <w:t xml:space="preserve">The methodology used in this deliverable applies desk research and complements with output from dedicated workshops. The desk research comprises policy documents, project documentation, and literature from both academia and practice in relation to change management and </w:t>
      </w:r>
      <w:proofErr w:type="spellStart"/>
      <w:r w:rsidRPr="53B4554D">
        <w:rPr>
          <w:rFonts w:ascii="Arial" w:hAnsi="Arial" w:cs="Arial"/>
          <w:color w:val="000000" w:themeColor="text1"/>
          <w:lang w:val="en-US" w:eastAsia="fr-FR"/>
        </w:rPr>
        <w:t>incentivisation</w:t>
      </w:r>
      <w:proofErr w:type="spellEnd"/>
      <w:r w:rsidRPr="53B4554D">
        <w:rPr>
          <w:rFonts w:ascii="Arial" w:hAnsi="Arial" w:cs="Arial"/>
          <w:color w:val="000000" w:themeColor="text1"/>
          <w:lang w:val="en-US" w:eastAsia="fr-FR"/>
        </w:rPr>
        <w:t xml:space="preserve"> of </w:t>
      </w:r>
      <w:proofErr w:type="spellStart"/>
      <w:r w:rsidRPr="53B4554D">
        <w:rPr>
          <w:rFonts w:ascii="Arial" w:hAnsi="Arial" w:cs="Arial"/>
          <w:color w:val="000000" w:themeColor="text1"/>
          <w:lang w:val="en-US" w:eastAsia="fr-FR"/>
        </w:rPr>
        <w:t>organisational</w:t>
      </w:r>
      <w:proofErr w:type="spellEnd"/>
      <w:r w:rsidRPr="53B4554D">
        <w:rPr>
          <w:rFonts w:ascii="Arial" w:hAnsi="Arial" w:cs="Arial"/>
          <w:color w:val="000000" w:themeColor="text1"/>
          <w:lang w:val="en-US" w:eastAsia="fr-FR"/>
        </w:rPr>
        <w:t xml:space="preserve"> interoperability. The workshops represent a powerful tool to reach stakeholders from various disciplines. The stakeholders provide essential input to and validate content on their engagement, business modelling, and </w:t>
      </w:r>
      <w:proofErr w:type="spellStart"/>
      <w:r w:rsidRPr="53B4554D">
        <w:rPr>
          <w:rFonts w:ascii="Arial" w:hAnsi="Arial" w:cs="Arial"/>
          <w:color w:val="000000" w:themeColor="text1"/>
          <w:lang w:val="en-US" w:eastAsia="fr-FR"/>
        </w:rPr>
        <w:t>incentivisation</w:t>
      </w:r>
      <w:proofErr w:type="spellEnd"/>
      <w:r w:rsidRPr="53B4554D">
        <w:rPr>
          <w:rFonts w:ascii="Arial" w:hAnsi="Arial" w:cs="Arial"/>
          <w:color w:val="000000" w:themeColor="text1"/>
          <w:lang w:val="en-US" w:eastAsia="fr-FR"/>
        </w:rPr>
        <w:t>. The output generated from these workshops has been used to suit the ES perspectives and focus.</w:t>
      </w:r>
    </w:p>
    <w:p w14:paraId="37DD4103" w14:textId="6320937A" w:rsidR="29930598" w:rsidRDefault="29930598" w:rsidP="53B4554D">
      <w:pPr>
        <w:pStyle w:val="Default"/>
        <w:jc w:val="both"/>
        <w:rPr>
          <w:sz w:val="22"/>
          <w:szCs w:val="22"/>
          <w:lang w:val="en-US"/>
        </w:rPr>
      </w:pPr>
    </w:p>
    <w:p w14:paraId="56C34A0B" w14:textId="77777777" w:rsidR="00584F60" w:rsidRPr="00584F60" w:rsidRDefault="53B4554D" w:rsidP="53B4554D">
      <w:pPr>
        <w:pStyle w:val="Default"/>
        <w:jc w:val="both"/>
        <w:rPr>
          <w:sz w:val="22"/>
          <w:szCs w:val="22"/>
          <w:lang w:val="en-US"/>
        </w:rPr>
      </w:pPr>
      <w:r w:rsidRPr="53B4554D">
        <w:rPr>
          <w:sz w:val="22"/>
          <w:szCs w:val="22"/>
          <w:lang w:val="en-US"/>
        </w:rPr>
        <w:t>While the aim of this deliverable is specific, the resources used to elaborate its work are purposefully broad and multidisciplinary. The intention is to consider perspectives from several different viewpoints so as to remain open to the challenges and solutions from practice in Europe and beyond and to reflect the broad multi-stakeholder perspective in a home scenario.</w:t>
      </w:r>
    </w:p>
    <w:p w14:paraId="57756734" w14:textId="4EF59CE6" w:rsidR="53B4554D" w:rsidRDefault="53B4554D" w:rsidP="53B4554D">
      <w:pPr>
        <w:pStyle w:val="Default"/>
        <w:jc w:val="both"/>
        <w:rPr>
          <w:sz w:val="22"/>
          <w:szCs w:val="22"/>
          <w:lang w:val="en-US"/>
        </w:rPr>
      </w:pPr>
    </w:p>
    <w:p w14:paraId="213CEC70" w14:textId="77777777" w:rsidR="00584F60" w:rsidRPr="00473CED" w:rsidRDefault="53B4554D" w:rsidP="53B4554D">
      <w:pPr>
        <w:autoSpaceDE w:val="0"/>
        <w:autoSpaceDN w:val="0"/>
        <w:adjustRightInd w:val="0"/>
        <w:spacing w:after="0" w:line="240" w:lineRule="auto"/>
        <w:jc w:val="both"/>
        <w:rPr>
          <w:rFonts w:ascii="Arial" w:hAnsi="Arial" w:cs="Arial"/>
          <w:color w:val="000000" w:themeColor="text1"/>
          <w:lang w:val="en-US" w:eastAsia="fr-FR"/>
        </w:rPr>
      </w:pPr>
      <w:r w:rsidRPr="53B4554D">
        <w:rPr>
          <w:rFonts w:ascii="Arial" w:hAnsi="Arial" w:cs="Arial"/>
          <w:color w:val="000000" w:themeColor="text1"/>
          <w:lang w:val="en-US" w:eastAsia="fr-FR"/>
        </w:rPr>
        <w:t>By mapping these wide-ranging activities onto the Business Model Canvas (see Figure 1), WP6 is mainly concerned with customer segments, customer relationships and channels that could be used from the ES market perspective. An emphasis is, in other words, put on the aspect of value delivery.</w:t>
      </w:r>
    </w:p>
    <w:p w14:paraId="3B7B4B86" w14:textId="77777777" w:rsidR="004155AB" w:rsidRDefault="004155AB" w:rsidP="00584F60">
      <w:pPr>
        <w:autoSpaceDE w:val="0"/>
        <w:autoSpaceDN w:val="0"/>
        <w:adjustRightInd w:val="0"/>
        <w:spacing w:after="0" w:line="240" w:lineRule="auto"/>
        <w:rPr>
          <w:rFonts w:ascii="Arial" w:hAnsi="Arial" w:cs="Arial"/>
          <w:color w:val="000000"/>
          <w:lang w:val="en-US" w:eastAsia="fr-FR"/>
        </w:rPr>
      </w:pPr>
      <w:r>
        <w:rPr>
          <w:rFonts w:ascii="Arial" w:hAnsi="Arial" w:cs="Arial"/>
          <w:noProof/>
          <w:color w:val="000000"/>
          <w:lang w:eastAsia="fr-FR"/>
        </w:rPr>
        <w:drawing>
          <wp:inline distT="0" distB="0" distL="0" distR="0" wp14:anchorId="655EF2AC" wp14:editId="07777777">
            <wp:extent cx="5760720" cy="2956064"/>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2956064"/>
                    </a:xfrm>
                    <a:prstGeom prst="rect">
                      <a:avLst/>
                    </a:prstGeom>
                    <a:noFill/>
                    <a:ln>
                      <a:noFill/>
                    </a:ln>
                  </pic:spPr>
                </pic:pic>
              </a:graphicData>
            </a:graphic>
          </wp:inline>
        </w:drawing>
      </w:r>
    </w:p>
    <w:p w14:paraId="26B20638" w14:textId="6C944AA7" w:rsidR="002B7991" w:rsidRPr="00E90FFD" w:rsidRDefault="53B4554D" w:rsidP="53B4554D">
      <w:pPr>
        <w:autoSpaceDE w:val="0"/>
        <w:autoSpaceDN w:val="0"/>
        <w:adjustRightInd w:val="0"/>
        <w:spacing w:after="0" w:line="240" w:lineRule="auto"/>
        <w:jc w:val="center"/>
        <w:rPr>
          <w:b/>
          <w:bCs/>
          <w:sz w:val="20"/>
          <w:szCs w:val="20"/>
          <w:lang w:val="en-US"/>
        </w:rPr>
      </w:pPr>
      <w:r w:rsidRPr="00E90FFD">
        <w:rPr>
          <w:b/>
          <w:bCs/>
          <w:sz w:val="20"/>
          <w:szCs w:val="20"/>
          <w:lang w:val="en-US"/>
        </w:rPr>
        <w:t>Figure 2. Mapping WP6 onto the Business Model Canvas</w:t>
      </w:r>
    </w:p>
    <w:p w14:paraId="3A0FF5F2" w14:textId="77777777" w:rsidR="00AA7B35" w:rsidRDefault="00AA7B35" w:rsidP="53B4554D">
      <w:pPr>
        <w:autoSpaceDE w:val="0"/>
        <w:autoSpaceDN w:val="0"/>
        <w:adjustRightInd w:val="0"/>
        <w:spacing w:after="0" w:line="240" w:lineRule="auto"/>
        <w:rPr>
          <w:rFonts w:ascii="Arial" w:eastAsia="Arial" w:hAnsi="Arial" w:cs="Arial"/>
          <w:b/>
          <w:bCs/>
          <w:sz w:val="20"/>
          <w:szCs w:val="20"/>
          <w:lang w:val="en-US"/>
        </w:rPr>
      </w:pPr>
    </w:p>
    <w:p w14:paraId="7D34C0D9" w14:textId="3FBD40B4" w:rsidR="00F74C35" w:rsidRDefault="53B4554D" w:rsidP="53B4554D">
      <w:pPr>
        <w:spacing w:after="0" w:line="240" w:lineRule="auto"/>
        <w:jc w:val="both"/>
        <w:rPr>
          <w:rFonts w:ascii="Arial" w:hAnsi="Arial" w:cs="Arial"/>
          <w:color w:val="000000" w:themeColor="text1"/>
          <w:lang w:val="en-US" w:eastAsia="fr-FR"/>
        </w:rPr>
      </w:pPr>
      <w:r w:rsidRPr="53B4554D">
        <w:rPr>
          <w:rFonts w:ascii="Arial" w:hAnsi="Arial" w:cs="Arial"/>
          <w:color w:val="000000" w:themeColor="text1"/>
          <w:lang w:val="en-US" w:eastAsia="fr-FR"/>
        </w:rPr>
        <w:t>The potential barriers of adoption of the use cases identified were difficulties with liability, confidentiality and ethics. In terms of benefits, it seems that the prime beneficiary in each case is the citizen. However, the actual benefits derived may be societal and also not just financial. Similarly, the incentives used may be linked to professional standards and, again, not be uniquely financial.</w:t>
      </w:r>
      <w:r w:rsidRPr="53B4554D">
        <w:rPr>
          <w:lang w:val="en-US"/>
        </w:rPr>
        <w:t xml:space="preserve"> </w:t>
      </w:r>
      <w:r w:rsidRPr="53B4554D">
        <w:rPr>
          <w:rFonts w:ascii="Arial" w:hAnsi="Arial" w:cs="Arial"/>
          <w:color w:val="000000" w:themeColor="text1"/>
          <w:lang w:val="en-US" w:eastAsia="fr-FR"/>
        </w:rPr>
        <w:t xml:space="preserve">For example, unifying the patient summary strengthens standards </w:t>
      </w:r>
      <w:r w:rsidRPr="53B4554D">
        <w:rPr>
          <w:rFonts w:ascii="Arial" w:hAnsi="Arial" w:cs="Arial"/>
          <w:color w:val="000000" w:themeColor="text1"/>
          <w:lang w:val="en-US" w:eastAsia="fr-FR"/>
        </w:rPr>
        <w:lastRenderedPageBreak/>
        <w:t xml:space="preserve">and ease of adoption. It could be important to improve the use of technologies based on user-centered design and </w:t>
      </w:r>
      <w:proofErr w:type="spellStart"/>
      <w:r w:rsidRPr="53B4554D">
        <w:rPr>
          <w:rFonts w:ascii="Arial" w:hAnsi="Arial" w:cs="Arial"/>
          <w:color w:val="000000" w:themeColor="text1"/>
          <w:lang w:val="en-US" w:eastAsia="fr-FR"/>
        </w:rPr>
        <w:t>characterised</w:t>
      </w:r>
      <w:proofErr w:type="spellEnd"/>
      <w:r w:rsidRPr="53B4554D">
        <w:rPr>
          <w:rFonts w:ascii="Arial" w:hAnsi="Arial" w:cs="Arial"/>
          <w:color w:val="000000" w:themeColor="text1"/>
          <w:lang w:val="en-US" w:eastAsia="fr-FR"/>
        </w:rPr>
        <w:t xml:space="preserve"> by ease-of-use and gamification.</w:t>
      </w:r>
    </w:p>
    <w:p w14:paraId="66AE23F8" w14:textId="77777777" w:rsidR="000E191A" w:rsidRPr="000E191A" w:rsidRDefault="000E191A" w:rsidP="000E191A">
      <w:pPr>
        <w:rPr>
          <w:rFonts w:ascii="Arial" w:hAnsi="Arial" w:cs="Arial"/>
          <w:color w:val="000000" w:themeColor="text1"/>
          <w:lang w:val="en-US" w:eastAsia="fr-FR"/>
        </w:rPr>
      </w:pPr>
      <w:r w:rsidRPr="000E191A">
        <w:rPr>
          <w:rFonts w:ascii="Arial" w:hAnsi="Arial" w:cs="Arial"/>
          <w:color w:val="000000" w:themeColor="text1"/>
          <w:lang w:val="en-US" w:eastAsia="fr-FR"/>
        </w:rPr>
        <w:t>To complete the market scenario a value proposition canvas is used to understand the customers’ needs, and design products and services they want.</w:t>
      </w:r>
      <w:r w:rsidRPr="000E191A">
        <w:rPr>
          <w:rFonts w:ascii="Arial" w:hAnsi="Arial" w:cs="Arial"/>
          <w:noProof/>
          <w:color w:val="000000" w:themeColor="text1"/>
          <w:lang w:eastAsia="fr-FR"/>
        </w:rPr>
        <w:drawing>
          <wp:inline distT="0" distB="0" distL="0" distR="0" wp14:anchorId="36ED9703" wp14:editId="53C71499">
            <wp:extent cx="5747385" cy="3636010"/>
            <wp:effectExtent l="0" t="0" r="5715" b="2540"/>
            <wp:docPr id="13" name="Image 13" descr="D:\Users\T0190025\Documents\Emospaces\BusinessModel\VPC-templa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T0190025\Documents\Emospaces\BusinessModel\VPC-template.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47385" cy="3636010"/>
                    </a:xfrm>
                    <a:prstGeom prst="rect">
                      <a:avLst/>
                    </a:prstGeom>
                    <a:noFill/>
                    <a:ln>
                      <a:noFill/>
                    </a:ln>
                  </pic:spPr>
                </pic:pic>
              </a:graphicData>
            </a:graphic>
          </wp:inline>
        </w:drawing>
      </w:r>
    </w:p>
    <w:p w14:paraId="41A6CC04" w14:textId="2A067D74" w:rsidR="000E191A" w:rsidRPr="00221A43" w:rsidRDefault="000E191A" w:rsidP="000E191A">
      <w:pPr>
        <w:autoSpaceDE w:val="0"/>
        <w:autoSpaceDN w:val="0"/>
        <w:adjustRightInd w:val="0"/>
        <w:spacing w:after="0" w:line="240" w:lineRule="auto"/>
        <w:jc w:val="center"/>
        <w:rPr>
          <w:lang w:val="en-US" w:eastAsia="fr-FR"/>
        </w:rPr>
      </w:pPr>
      <w:r>
        <w:rPr>
          <w:b/>
          <w:bCs/>
          <w:sz w:val="20"/>
          <w:szCs w:val="20"/>
          <w:lang w:val="en-US"/>
        </w:rPr>
        <w:t>Figure 3.  Value proposition Canvas to use in conjunction with the business model canvas</w:t>
      </w:r>
    </w:p>
    <w:p w14:paraId="4291992D" w14:textId="77777777" w:rsidR="000E191A" w:rsidRPr="00221A43" w:rsidRDefault="000E191A" w:rsidP="53B4554D">
      <w:pPr>
        <w:spacing w:after="0" w:line="240" w:lineRule="auto"/>
        <w:jc w:val="both"/>
        <w:rPr>
          <w:rFonts w:ascii="Arial" w:hAnsi="Arial" w:cs="Arial"/>
          <w:color w:val="000000" w:themeColor="text1"/>
          <w:lang w:val="en-US" w:eastAsia="fr-FR"/>
        </w:rPr>
      </w:pPr>
    </w:p>
    <w:p w14:paraId="75D9CC72" w14:textId="01B7C983" w:rsidR="53B4554D" w:rsidRDefault="53B4554D" w:rsidP="53B4554D">
      <w:pPr>
        <w:spacing w:after="0" w:line="240" w:lineRule="auto"/>
        <w:jc w:val="both"/>
        <w:rPr>
          <w:rFonts w:ascii="Arial" w:hAnsi="Arial" w:cs="Arial"/>
          <w:color w:val="000000" w:themeColor="text1"/>
          <w:lang w:val="en-US" w:eastAsia="fr-FR"/>
        </w:rPr>
      </w:pPr>
    </w:p>
    <w:p w14:paraId="2C688AB9" w14:textId="2D111FD9" w:rsidR="29930598" w:rsidRPr="00FF2A45" w:rsidDel="00052B57" w:rsidRDefault="29930598">
      <w:pPr>
        <w:rPr>
          <w:del w:id="210" w:author="CHIETERA Andreina" w:date="2019-05-22T17:20:00Z"/>
          <w:lang w:val="en-US"/>
        </w:rPr>
      </w:pPr>
      <w:del w:id="211" w:author="CHIETERA Andreina" w:date="2019-05-22T17:20:00Z">
        <w:r w:rsidRPr="00FF2A45" w:rsidDel="00052B57">
          <w:rPr>
            <w:lang w:val="en-US"/>
          </w:rPr>
          <w:br w:type="page"/>
        </w:r>
      </w:del>
    </w:p>
    <w:p w14:paraId="5630AD66" w14:textId="77777777" w:rsidR="00F74C35" w:rsidRPr="001128E9" w:rsidRDefault="00F74C35" w:rsidP="000F2351">
      <w:pPr>
        <w:rPr>
          <w:lang w:val="en-US"/>
        </w:rPr>
      </w:pPr>
    </w:p>
    <w:p w14:paraId="04CE2D29" w14:textId="77777777" w:rsidR="000E191A" w:rsidRPr="00221A43" w:rsidRDefault="000E191A" w:rsidP="000E191A">
      <w:pPr>
        <w:pStyle w:val="Titre1"/>
        <w:rPr>
          <w:lang w:val="en-US"/>
        </w:rPr>
      </w:pPr>
      <w:bookmarkStart w:id="212" w:name="_Toc9958111"/>
      <w:r w:rsidRPr="53B4554D">
        <w:rPr>
          <w:lang w:val="en-US"/>
        </w:rPr>
        <w:t>Exploitation Service A1 use case - Wellbeing coaching for elderly people</w:t>
      </w:r>
      <w:bookmarkEnd w:id="212"/>
    </w:p>
    <w:p w14:paraId="09956BDF" w14:textId="439B1670" w:rsidR="001128E9" w:rsidRDefault="00E90FFD" w:rsidP="001128E9">
      <w:pPr>
        <w:pStyle w:val="Titre2"/>
        <w:rPr>
          <w:lang w:val="en-US"/>
        </w:rPr>
      </w:pPr>
      <w:bookmarkStart w:id="213" w:name="_Toc9958112"/>
      <w:r>
        <w:rPr>
          <w:lang w:val="en-US"/>
        </w:rPr>
        <w:t>B</w:t>
      </w:r>
      <w:r w:rsidR="001128E9" w:rsidRPr="001128E9">
        <w:rPr>
          <w:lang w:val="en-US"/>
        </w:rPr>
        <w:t>usiness overview</w:t>
      </w:r>
      <w:bookmarkEnd w:id="213"/>
    </w:p>
    <w:p w14:paraId="78FAEBD1" w14:textId="77777777" w:rsidR="0050558D" w:rsidRDefault="53B4554D" w:rsidP="29930598">
      <w:pPr>
        <w:spacing w:after="0" w:line="240" w:lineRule="auto"/>
        <w:jc w:val="both"/>
        <w:rPr>
          <w:rFonts w:ascii="Arial" w:hAnsi="Arial" w:cs="Arial"/>
          <w:color w:val="000000" w:themeColor="text1"/>
          <w:lang w:val="en-US" w:eastAsia="fr-FR"/>
        </w:rPr>
      </w:pPr>
      <w:r w:rsidRPr="53B4554D">
        <w:rPr>
          <w:rFonts w:ascii="Arial" w:hAnsi="Arial" w:cs="Arial"/>
          <w:color w:val="000000" w:themeColor="text1"/>
          <w:lang w:val="en-US" w:eastAsia="fr-FR"/>
        </w:rPr>
        <w:t xml:space="preserve">E-health is a large and constantly evolving business sector composed of heterogeneous activity segments with a wide range of activities from information and wellbeing services to telemedicine services. E-health covers the whole spectrum of activities involved in functional process of healthcare provision such as information, prevention, treatment and patient support. </w:t>
      </w:r>
    </w:p>
    <w:p w14:paraId="416B7969" w14:textId="7DB8E76E" w:rsidR="53B4554D" w:rsidRDefault="53B4554D" w:rsidP="53B4554D">
      <w:pPr>
        <w:spacing w:after="0" w:line="240" w:lineRule="auto"/>
        <w:jc w:val="both"/>
        <w:rPr>
          <w:rFonts w:ascii="Arial" w:hAnsi="Arial" w:cs="Arial"/>
          <w:color w:val="000000" w:themeColor="text1"/>
          <w:lang w:val="en-US" w:eastAsia="fr-FR"/>
        </w:rPr>
      </w:pPr>
    </w:p>
    <w:p w14:paraId="7942B4F5" w14:textId="77777777" w:rsidR="0050558D" w:rsidRPr="000A2A46" w:rsidRDefault="53B4554D" w:rsidP="29930598">
      <w:pPr>
        <w:spacing w:after="0" w:line="240" w:lineRule="auto"/>
        <w:jc w:val="both"/>
        <w:rPr>
          <w:rFonts w:ascii="Arial" w:hAnsi="Arial" w:cs="Arial"/>
          <w:color w:val="000000" w:themeColor="text1"/>
          <w:lang w:val="en-US" w:eastAsia="fr-FR"/>
        </w:rPr>
      </w:pPr>
      <w:r w:rsidRPr="53B4554D">
        <w:rPr>
          <w:rFonts w:ascii="Arial" w:hAnsi="Arial" w:cs="Arial"/>
          <w:color w:val="000000" w:themeColor="text1"/>
          <w:lang w:val="en-US" w:eastAsia="fr-FR"/>
        </w:rPr>
        <w:t xml:space="preserve">Below follows a description of the main e-health activity types among all e-health activities. </w:t>
      </w:r>
    </w:p>
    <w:p w14:paraId="0ADE2123" w14:textId="4EF26EA9" w:rsidR="53B4554D" w:rsidRDefault="53B4554D" w:rsidP="53B4554D">
      <w:pPr>
        <w:spacing w:after="0" w:line="240" w:lineRule="auto"/>
        <w:jc w:val="both"/>
        <w:rPr>
          <w:rFonts w:ascii="Arial" w:hAnsi="Arial" w:cs="Arial"/>
          <w:b/>
          <w:bCs/>
          <w:color w:val="000000" w:themeColor="text1"/>
          <w:lang w:val="en-US" w:eastAsia="fr-FR"/>
        </w:rPr>
      </w:pPr>
    </w:p>
    <w:p w14:paraId="17220FB7" w14:textId="77777777" w:rsidR="0050558D" w:rsidRPr="000A2A46" w:rsidRDefault="53B4554D" w:rsidP="29930598">
      <w:pPr>
        <w:spacing w:after="0" w:line="240" w:lineRule="auto"/>
        <w:jc w:val="both"/>
        <w:rPr>
          <w:rFonts w:ascii="Arial" w:hAnsi="Arial" w:cs="Arial"/>
          <w:b/>
          <w:bCs/>
          <w:color w:val="000000" w:themeColor="text1"/>
          <w:lang w:val="en-US" w:eastAsia="fr-FR"/>
        </w:rPr>
      </w:pPr>
      <w:proofErr w:type="spellStart"/>
      <w:r w:rsidRPr="53B4554D">
        <w:rPr>
          <w:rFonts w:ascii="Arial" w:hAnsi="Arial" w:cs="Arial"/>
          <w:b/>
          <w:bCs/>
          <w:color w:val="000000" w:themeColor="text1"/>
          <w:lang w:val="en-US" w:eastAsia="fr-FR"/>
        </w:rPr>
        <w:t>EmoSpaces</w:t>
      </w:r>
      <w:proofErr w:type="spellEnd"/>
      <w:r w:rsidRPr="53B4554D">
        <w:rPr>
          <w:rFonts w:ascii="Arial" w:hAnsi="Arial" w:cs="Arial"/>
          <w:b/>
          <w:bCs/>
          <w:color w:val="000000" w:themeColor="text1"/>
          <w:lang w:val="en-US" w:eastAsia="fr-FR"/>
        </w:rPr>
        <w:t xml:space="preserve"> Service for wellbeing coaching diabetes is part of e-health, m-health and quantified-self technologies. However, Service A is not linked to any telemedicine activities covering care treatment.</w:t>
      </w:r>
    </w:p>
    <w:p w14:paraId="2C5CA6B1" w14:textId="7B9A10C7" w:rsidR="53B4554D" w:rsidRDefault="53B4554D" w:rsidP="53B4554D">
      <w:pPr>
        <w:spacing w:after="0" w:line="240" w:lineRule="auto"/>
        <w:jc w:val="both"/>
        <w:rPr>
          <w:rFonts w:ascii="Arial" w:hAnsi="Arial" w:cs="Arial"/>
          <w:color w:val="000000" w:themeColor="text1"/>
          <w:lang w:val="en-US" w:eastAsia="fr-FR"/>
        </w:rPr>
      </w:pPr>
    </w:p>
    <w:p w14:paraId="315B37D8" w14:textId="5DC7696E" w:rsidR="0050558D" w:rsidRPr="0050558D" w:rsidRDefault="53B4554D" w:rsidP="53B4554D">
      <w:pPr>
        <w:spacing w:after="0" w:line="240" w:lineRule="auto"/>
        <w:jc w:val="both"/>
        <w:rPr>
          <w:rFonts w:ascii="Arial" w:hAnsi="Arial" w:cs="Arial"/>
          <w:color w:val="000000" w:themeColor="text1"/>
          <w:lang w:val="en-US" w:eastAsia="fr-FR"/>
        </w:rPr>
      </w:pPr>
      <w:proofErr w:type="spellStart"/>
      <w:r w:rsidRPr="53B4554D">
        <w:rPr>
          <w:rFonts w:ascii="Arial" w:hAnsi="Arial" w:cs="Arial"/>
          <w:color w:val="000000" w:themeColor="text1"/>
          <w:lang w:val="en-US" w:eastAsia="fr-FR"/>
        </w:rPr>
        <w:t>mHealth</w:t>
      </w:r>
      <w:proofErr w:type="spellEnd"/>
      <w:r w:rsidRPr="53B4554D">
        <w:rPr>
          <w:rFonts w:ascii="Arial" w:hAnsi="Arial" w:cs="Arial"/>
          <w:color w:val="000000" w:themeColor="text1"/>
          <w:lang w:val="en-US" w:eastAsia="fr-FR"/>
        </w:rPr>
        <w:t xml:space="preserve"> (mobile health) is a general term for the use of mobile phones and other </w:t>
      </w:r>
      <w:hyperlink r:id="rId19">
        <w:r w:rsidRPr="53B4554D">
          <w:rPr>
            <w:rFonts w:ascii="Arial" w:hAnsi="Arial" w:cs="Arial"/>
            <w:color w:val="000000" w:themeColor="text1"/>
            <w:lang w:val="en-US" w:eastAsia="fr-FR"/>
          </w:rPr>
          <w:t>wireless</w:t>
        </w:r>
      </w:hyperlink>
      <w:r w:rsidRPr="53B4554D">
        <w:rPr>
          <w:rFonts w:ascii="Arial" w:hAnsi="Arial" w:cs="Arial"/>
          <w:color w:val="000000" w:themeColor="text1"/>
          <w:lang w:val="en-US" w:eastAsia="fr-FR"/>
        </w:rPr>
        <w:t xml:space="preserve"> technology in medical care (e.g. ECG) and coaching services (sport, wellbeing, diet, etc.) </w:t>
      </w:r>
    </w:p>
    <w:p w14:paraId="79547880" w14:textId="537EF9F6" w:rsidR="0050558D" w:rsidRPr="0050558D" w:rsidRDefault="0050558D" w:rsidP="53B4554D">
      <w:pPr>
        <w:spacing w:after="0" w:line="240" w:lineRule="auto"/>
        <w:jc w:val="both"/>
        <w:rPr>
          <w:rFonts w:ascii="Arial" w:hAnsi="Arial" w:cs="Arial"/>
          <w:color w:val="000000" w:themeColor="text1"/>
          <w:lang w:val="en-US" w:eastAsia="fr-FR"/>
        </w:rPr>
      </w:pPr>
    </w:p>
    <w:p w14:paraId="71CF5822" w14:textId="1AD3DE2D" w:rsidR="0050558D" w:rsidRPr="0050558D" w:rsidRDefault="53B4554D" w:rsidP="53B4554D">
      <w:pPr>
        <w:spacing w:after="0" w:line="240" w:lineRule="auto"/>
        <w:jc w:val="both"/>
        <w:rPr>
          <w:rFonts w:ascii="Arial" w:hAnsi="Arial" w:cs="Arial"/>
          <w:color w:val="000000" w:themeColor="text1"/>
          <w:lang w:val="en-US" w:eastAsia="fr-FR"/>
        </w:rPr>
      </w:pPr>
      <w:r w:rsidRPr="53B4554D">
        <w:rPr>
          <w:rFonts w:ascii="Arial" w:hAnsi="Arial" w:cs="Arial"/>
          <w:color w:val="000000" w:themeColor="text1"/>
          <w:lang w:val="en-US" w:eastAsia="fr-FR"/>
        </w:rPr>
        <w:t>Those are generally characterized by the following functionality:</w:t>
      </w:r>
    </w:p>
    <w:p w14:paraId="2817C064" w14:textId="34F6151D" w:rsidR="0050558D" w:rsidRPr="0050558D" w:rsidRDefault="53B4554D" w:rsidP="53B4554D">
      <w:pPr>
        <w:pStyle w:val="Paragraphedeliste"/>
        <w:numPr>
          <w:ilvl w:val="0"/>
          <w:numId w:val="13"/>
        </w:numPr>
        <w:spacing w:after="0" w:line="240" w:lineRule="auto"/>
        <w:jc w:val="both"/>
        <w:rPr>
          <w:color w:val="000000" w:themeColor="text1"/>
          <w:lang w:val="en-US" w:eastAsia="fr-FR"/>
        </w:rPr>
      </w:pPr>
      <w:r w:rsidRPr="53B4554D">
        <w:rPr>
          <w:rFonts w:ascii="Arial" w:hAnsi="Arial" w:cs="Arial"/>
          <w:color w:val="000000" w:themeColor="text1"/>
          <w:lang w:val="en-US" w:eastAsia="fr-FR"/>
        </w:rPr>
        <w:t>Communication between people and care services</w:t>
      </w:r>
    </w:p>
    <w:p w14:paraId="12765081" w14:textId="0E45AFE7" w:rsidR="0050558D" w:rsidRPr="0050558D" w:rsidRDefault="53B4554D" w:rsidP="53B4554D">
      <w:pPr>
        <w:pStyle w:val="Paragraphedeliste"/>
        <w:numPr>
          <w:ilvl w:val="0"/>
          <w:numId w:val="13"/>
        </w:numPr>
        <w:spacing w:after="0" w:line="240" w:lineRule="auto"/>
        <w:jc w:val="both"/>
        <w:rPr>
          <w:color w:val="000000" w:themeColor="text1"/>
          <w:lang w:val="en-US" w:eastAsia="fr-FR"/>
        </w:rPr>
      </w:pPr>
      <w:r w:rsidRPr="53B4554D">
        <w:rPr>
          <w:rFonts w:ascii="Arial" w:hAnsi="Arial" w:cs="Arial"/>
          <w:color w:val="000000" w:themeColor="text1"/>
          <w:lang w:val="en-US" w:eastAsia="fr-FR"/>
        </w:rPr>
        <w:t>Remote access to information (such as the electronic health record)</w:t>
      </w:r>
    </w:p>
    <w:p w14:paraId="184E6215" w14:textId="19E37449" w:rsidR="0050558D" w:rsidRPr="0050558D" w:rsidRDefault="53B4554D" w:rsidP="53B4554D">
      <w:pPr>
        <w:pStyle w:val="Paragraphedeliste"/>
        <w:numPr>
          <w:ilvl w:val="0"/>
          <w:numId w:val="13"/>
        </w:numPr>
        <w:spacing w:after="0" w:line="240" w:lineRule="auto"/>
        <w:jc w:val="both"/>
        <w:rPr>
          <w:color w:val="000000" w:themeColor="text1"/>
          <w:lang w:val="en-US" w:eastAsia="fr-FR"/>
        </w:rPr>
      </w:pPr>
      <w:r w:rsidRPr="53B4554D">
        <w:rPr>
          <w:rFonts w:ascii="Arial" w:hAnsi="Arial" w:cs="Arial"/>
          <w:color w:val="000000" w:themeColor="text1"/>
          <w:lang w:val="en-US" w:eastAsia="fr-FR"/>
        </w:rPr>
        <w:t>Monitoring and surveillance of patients.</w:t>
      </w:r>
    </w:p>
    <w:p w14:paraId="662ACCA3" w14:textId="116EBD77" w:rsidR="53B4554D" w:rsidRDefault="53B4554D" w:rsidP="53B4554D">
      <w:pPr>
        <w:spacing w:after="0" w:line="240" w:lineRule="auto"/>
        <w:jc w:val="both"/>
        <w:rPr>
          <w:rFonts w:ascii="Arial" w:hAnsi="Arial" w:cs="Arial"/>
          <w:color w:val="000000" w:themeColor="text1"/>
          <w:lang w:val="en-US" w:eastAsia="fr-FR"/>
        </w:rPr>
      </w:pPr>
    </w:p>
    <w:p w14:paraId="6A6A36EC" w14:textId="77777777" w:rsidR="0050558D" w:rsidRPr="0050558D" w:rsidRDefault="29930598" w:rsidP="29930598">
      <w:pPr>
        <w:spacing w:after="0" w:line="240" w:lineRule="auto"/>
        <w:jc w:val="both"/>
        <w:rPr>
          <w:rFonts w:ascii="Arial" w:hAnsi="Arial" w:cs="Arial"/>
          <w:color w:val="000000" w:themeColor="text1"/>
          <w:lang w:val="en-US" w:eastAsia="fr-FR"/>
        </w:rPr>
      </w:pPr>
      <w:r w:rsidRPr="29930598">
        <w:rPr>
          <w:rFonts w:ascii="Arial" w:hAnsi="Arial" w:cs="Arial"/>
          <w:color w:val="000000" w:themeColor="text1"/>
          <w:lang w:val="en-US" w:eastAsia="fr-FR"/>
        </w:rPr>
        <w:t xml:space="preserve">Examples of main actors in France are </w:t>
      </w:r>
      <w:proofErr w:type="spellStart"/>
      <w:r w:rsidRPr="29930598">
        <w:rPr>
          <w:rFonts w:ascii="Arial" w:hAnsi="Arial" w:cs="Arial"/>
          <w:color w:val="000000" w:themeColor="text1"/>
          <w:lang w:val="en-US" w:eastAsia="fr-FR"/>
        </w:rPr>
        <w:t>Withings</w:t>
      </w:r>
      <w:proofErr w:type="spellEnd"/>
      <w:r w:rsidRPr="29930598">
        <w:rPr>
          <w:rFonts w:ascii="Arial" w:hAnsi="Arial" w:cs="Arial"/>
          <w:color w:val="000000" w:themeColor="text1"/>
          <w:lang w:val="en-US" w:eastAsia="fr-FR"/>
        </w:rPr>
        <w:t xml:space="preserve">, B Braun, Medical, Fresenius Care Fusion, </w:t>
      </w:r>
      <w:proofErr w:type="spellStart"/>
      <w:r w:rsidRPr="29930598">
        <w:rPr>
          <w:rFonts w:ascii="Arial" w:hAnsi="Arial" w:cs="Arial"/>
          <w:color w:val="000000" w:themeColor="text1"/>
          <w:lang w:val="en-US" w:eastAsia="fr-FR"/>
        </w:rPr>
        <w:t>Avitum</w:t>
      </w:r>
      <w:proofErr w:type="spellEnd"/>
      <w:r w:rsidRPr="29930598">
        <w:rPr>
          <w:rFonts w:ascii="Arial" w:hAnsi="Arial" w:cs="Arial"/>
          <w:color w:val="000000" w:themeColor="text1"/>
          <w:lang w:val="en-US" w:eastAsia="fr-FR"/>
        </w:rPr>
        <w:t xml:space="preserve">, EMA, Gambro and </w:t>
      </w:r>
      <w:proofErr w:type="spellStart"/>
      <w:r w:rsidRPr="29930598">
        <w:rPr>
          <w:rFonts w:ascii="Arial" w:hAnsi="Arial" w:cs="Arial"/>
          <w:color w:val="000000" w:themeColor="text1"/>
          <w:lang w:val="en-US" w:eastAsia="fr-FR"/>
        </w:rPr>
        <w:t>UmanLife</w:t>
      </w:r>
      <w:proofErr w:type="spellEnd"/>
      <w:r w:rsidRPr="29930598">
        <w:rPr>
          <w:rFonts w:ascii="Arial" w:hAnsi="Arial" w:cs="Arial"/>
          <w:color w:val="000000" w:themeColor="text1"/>
          <w:lang w:val="en-US" w:eastAsia="fr-FR"/>
        </w:rPr>
        <w:t xml:space="preserve"> [1].</w:t>
      </w:r>
    </w:p>
    <w:p w14:paraId="7A48A09D" w14:textId="2734426D" w:rsidR="29930598" w:rsidRDefault="29930598" w:rsidP="29930598">
      <w:pPr>
        <w:spacing w:after="0" w:line="240" w:lineRule="auto"/>
        <w:jc w:val="both"/>
        <w:rPr>
          <w:rFonts w:ascii="Arial" w:hAnsi="Arial" w:cs="Arial"/>
          <w:color w:val="000000" w:themeColor="text1"/>
          <w:lang w:val="en-US" w:eastAsia="fr-FR"/>
        </w:rPr>
      </w:pPr>
    </w:p>
    <w:p w14:paraId="61FCD6E8" w14:textId="77777777" w:rsidR="0050558D" w:rsidRPr="0050558D" w:rsidRDefault="29930598" w:rsidP="29930598">
      <w:pPr>
        <w:spacing w:after="0" w:line="240" w:lineRule="auto"/>
        <w:jc w:val="both"/>
        <w:rPr>
          <w:rFonts w:ascii="Arial" w:hAnsi="Arial" w:cs="Arial"/>
          <w:color w:val="000000" w:themeColor="text1"/>
          <w:lang w:val="en-US" w:eastAsia="fr-FR"/>
        </w:rPr>
      </w:pPr>
      <w:r w:rsidRPr="29930598">
        <w:rPr>
          <w:rFonts w:ascii="Arial" w:hAnsi="Arial" w:cs="Arial"/>
          <w:color w:val="000000" w:themeColor="text1"/>
          <w:lang w:val="en-US" w:eastAsia="fr-FR"/>
        </w:rPr>
        <w:t xml:space="preserve">Quantified self is a movement to incorporate technology into data acquisition on aspects of a person’s daily life in terms of inputs (e.g. food consumed, quality of surrounding air), states (e.g. mood, </w:t>
      </w:r>
      <w:hyperlink r:id="rId20">
        <w:r w:rsidRPr="29930598">
          <w:rPr>
            <w:rFonts w:ascii="Arial" w:hAnsi="Arial" w:cs="Arial"/>
            <w:color w:val="000000" w:themeColor="text1"/>
            <w:lang w:val="en-US" w:eastAsia="fr-FR"/>
          </w:rPr>
          <w:t>arousal</w:t>
        </w:r>
      </w:hyperlink>
      <w:r w:rsidRPr="29930598">
        <w:rPr>
          <w:rFonts w:ascii="Arial" w:hAnsi="Arial" w:cs="Arial"/>
          <w:color w:val="000000" w:themeColor="text1"/>
          <w:lang w:val="en-US" w:eastAsia="fr-FR"/>
        </w:rPr>
        <w:t xml:space="preserve">, </w:t>
      </w:r>
      <w:hyperlink r:id="rId21">
        <w:r w:rsidRPr="29930598">
          <w:rPr>
            <w:rFonts w:ascii="Arial" w:hAnsi="Arial" w:cs="Arial"/>
            <w:color w:val="000000" w:themeColor="text1"/>
            <w:lang w:val="en-US" w:eastAsia="fr-FR"/>
          </w:rPr>
          <w:t>blood oxygen levels</w:t>
        </w:r>
      </w:hyperlink>
      <w:r w:rsidRPr="29930598">
        <w:rPr>
          <w:rFonts w:ascii="Arial" w:hAnsi="Arial" w:cs="Arial"/>
          <w:color w:val="000000" w:themeColor="text1"/>
          <w:lang w:val="en-US" w:eastAsia="fr-FR"/>
        </w:rPr>
        <w:t>), and performance (</w:t>
      </w:r>
      <w:hyperlink r:id="rId22">
        <w:r w:rsidRPr="29930598">
          <w:rPr>
            <w:rFonts w:ascii="Arial" w:hAnsi="Arial" w:cs="Arial"/>
            <w:color w:val="000000" w:themeColor="text1"/>
            <w:lang w:val="en-US" w:eastAsia="fr-FR"/>
          </w:rPr>
          <w:t>mental</w:t>
        </w:r>
      </w:hyperlink>
      <w:r w:rsidRPr="29930598">
        <w:rPr>
          <w:rFonts w:ascii="Arial" w:hAnsi="Arial" w:cs="Arial"/>
          <w:color w:val="000000" w:themeColor="text1"/>
          <w:lang w:val="en-US" w:eastAsia="fr-FR"/>
        </w:rPr>
        <w:t xml:space="preserve"> and physical). Such self-monitoring and self-sensing, which combines wearable sensors (</w:t>
      </w:r>
      <w:hyperlink r:id="rId23">
        <w:r w:rsidRPr="29930598">
          <w:rPr>
            <w:rFonts w:ascii="Arial" w:hAnsi="Arial" w:cs="Arial"/>
            <w:color w:val="000000" w:themeColor="text1"/>
            <w:lang w:val="en-US" w:eastAsia="fr-FR"/>
          </w:rPr>
          <w:t>EEG</w:t>
        </w:r>
      </w:hyperlink>
      <w:r w:rsidRPr="29930598">
        <w:rPr>
          <w:rFonts w:ascii="Arial" w:hAnsi="Arial" w:cs="Arial"/>
          <w:color w:val="000000" w:themeColor="text1"/>
          <w:lang w:val="en-US" w:eastAsia="fr-FR"/>
        </w:rPr>
        <w:t xml:space="preserve">, </w:t>
      </w:r>
      <w:hyperlink r:id="rId24">
        <w:r w:rsidRPr="29930598">
          <w:rPr>
            <w:rFonts w:ascii="Arial" w:hAnsi="Arial" w:cs="Arial"/>
            <w:color w:val="000000" w:themeColor="text1"/>
            <w:lang w:val="en-US" w:eastAsia="fr-FR"/>
          </w:rPr>
          <w:t>ECG</w:t>
        </w:r>
      </w:hyperlink>
      <w:r w:rsidRPr="29930598">
        <w:rPr>
          <w:rFonts w:ascii="Arial" w:hAnsi="Arial" w:cs="Arial"/>
          <w:color w:val="000000" w:themeColor="text1"/>
          <w:lang w:val="en-US" w:eastAsia="fr-FR"/>
        </w:rPr>
        <w:t xml:space="preserve">, video, etc.) and </w:t>
      </w:r>
      <w:hyperlink r:id="rId25">
        <w:r w:rsidRPr="29930598">
          <w:rPr>
            <w:rFonts w:ascii="Arial" w:hAnsi="Arial" w:cs="Arial"/>
            <w:color w:val="000000" w:themeColor="text1"/>
            <w:lang w:val="en-US" w:eastAsia="fr-FR"/>
          </w:rPr>
          <w:t>wearable computing</w:t>
        </w:r>
      </w:hyperlink>
      <w:r w:rsidRPr="29930598">
        <w:rPr>
          <w:rFonts w:ascii="Arial" w:hAnsi="Arial" w:cs="Arial"/>
          <w:color w:val="000000" w:themeColor="text1"/>
          <w:lang w:val="en-US" w:eastAsia="fr-FR"/>
        </w:rPr>
        <w:t xml:space="preserve">, are also known as </w:t>
      </w:r>
      <w:hyperlink r:id="rId26">
        <w:r w:rsidRPr="29930598">
          <w:rPr>
            <w:rFonts w:ascii="Arial" w:hAnsi="Arial" w:cs="Arial"/>
            <w:color w:val="000000" w:themeColor="text1"/>
            <w:lang w:val="en-US" w:eastAsia="fr-FR"/>
          </w:rPr>
          <w:t>life-logging</w:t>
        </w:r>
      </w:hyperlink>
      <w:r w:rsidRPr="29930598">
        <w:rPr>
          <w:rFonts w:ascii="Arial" w:hAnsi="Arial" w:cs="Arial"/>
          <w:color w:val="000000" w:themeColor="text1"/>
          <w:lang w:val="en-US" w:eastAsia="fr-FR"/>
        </w:rPr>
        <w:t>.</w:t>
      </w:r>
    </w:p>
    <w:p w14:paraId="4F6C0D56" w14:textId="0F6E902C" w:rsidR="29930598" w:rsidRDefault="29930598" w:rsidP="29930598">
      <w:pPr>
        <w:spacing w:after="0" w:line="240" w:lineRule="auto"/>
        <w:jc w:val="both"/>
        <w:rPr>
          <w:rFonts w:ascii="Arial" w:hAnsi="Arial" w:cs="Arial"/>
          <w:color w:val="000000" w:themeColor="text1"/>
          <w:lang w:val="en-US" w:eastAsia="fr-FR"/>
        </w:rPr>
      </w:pPr>
    </w:p>
    <w:p w14:paraId="193BF729" w14:textId="77777777" w:rsidR="0050558D" w:rsidRPr="0050558D" w:rsidRDefault="29930598" w:rsidP="29930598">
      <w:pPr>
        <w:spacing w:after="0" w:line="240" w:lineRule="auto"/>
        <w:jc w:val="both"/>
        <w:rPr>
          <w:rFonts w:ascii="Arial" w:hAnsi="Arial" w:cs="Arial"/>
          <w:color w:val="000000" w:themeColor="text1"/>
          <w:lang w:val="en-US" w:eastAsia="fr-FR"/>
        </w:rPr>
      </w:pPr>
      <w:r w:rsidRPr="29930598">
        <w:rPr>
          <w:rFonts w:ascii="Arial" w:hAnsi="Arial" w:cs="Arial"/>
          <w:color w:val="000000" w:themeColor="text1"/>
          <w:lang w:val="en-US" w:eastAsia="fr-FR"/>
        </w:rPr>
        <w:t>The main products and services are:</w:t>
      </w:r>
    </w:p>
    <w:p w14:paraId="5D65C2D1" w14:textId="77777777" w:rsidR="0050558D" w:rsidRPr="0050558D" w:rsidRDefault="29930598" w:rsidP="29930598">
      <w:pPr>
        <w:pStyle w:val="Paragraphedeliste"/>
        <w:numPr>
          <w:ilvl w:val="0"/>
          <w:numId w:val="14"/>
        </w:numPr>
        <w:spacing w:after="0" w:line="240" w:lineRule="auto"/>
        <w:rPr>
          <w:rFonts w:ascii="Arial" w:hAnsi="Arial" w:cs="Arial"/>
          <w:color w:val="000000" w:themeColor="text1"/>
          <w:lang w:val="en-US" w:eastAsia="fr-FR"/>
        </w:rPr>
      </w:pPr>
      <w:r w:rsidRPr="29930598">
        <w:rPr>
          <w:rFonts w:ascii="Arial" w:hAnsi="Arial" w:cs="Arial"/>
          <w:color w:val="000000" w:themeColor="text1"/>
          <w:lang w:val="en-US" w:eastAsia="fr-FR"/>
        </w:rPr>
        <w:t xml:space="preserve">Body scales: </w:t>
      </w:r>
      <w:proofErr w:type="spellStart"/>
      <w:r w:rsidRPr="29930598">
        <w:rPr>
          <w:rFonts w:ascii="Arial" w:hAnsi="Arial" w:cs="Arial"/>
          <w:color w:val="000000" w:themeColor="text1"/>
          <w:lang w:val="en-US" w:eastAsia="fr-FR"/>
        </w:rPr>
        <w:t>Ihealth</w:t>
      </w:r>
      <w:proofErr w:type="spellEnd"/>
      <w:r w:rsidRPr="29930598">
        <w:rPr>
          <w:rFonts w:ascii="Arial" w:hAnsi="Arial" w:cs="Arial"/>
          <w:color w:val="000000" w:themeColor="text1"/>
          <w:lang w:val="en-US" w:eastAsia="fr-FR"/>
        </w:rPr>
        <w:t xml:space="preserve">, </w:t>
      </w:r>
      <w:proofErr w:type="spellStart"/>
      <w:r w:rsidRPr="29930598">
        <w:rPr>
          <w:rFonts w:ascii="Arial" w:hAnsi="Arial" w:cs="Arial"/>
          <w:color w:val="000000" w:themeColor="text1"/>
          <w:lang w:val="en-US" w:eastAsia="fr-FR"/>
        </w:rPr>
        <w:t>Withings</w:t>
      </w:r>
      <w:proofErr w:type="spellEnd"/>
      <w:r w:rsidRPr="29930598">
        <w:rPr>
          <w:rFonts w:ascii="Arial" w:hAnsi="Arial" w:cs="Arial"/>
          <w:color w:val="000000" w:themeColor="text1"/>
          <w:lang w:val="en-US" w:eastAsia="fr-FR"/>
        </w:rPr>
        <w:t xml:space="preserve">, </w:t>
      </w:r>
      <w:proofErr w:type="spellStart"/>
      <w:r w:rsidRPr="29930598">
        <w:rPr>
          <w:rFonts w:ascii="Arial" w:hAnsi="Arial" w:cs="Arial"/>
          <w:color w:val="000000" w:themeColor="text1"/>
          <w:lang w:val="en-US" w:eastAsia="fr-FR"/>
        </w:rPr>
        <w:t>Terraillon</w:t>
      </w:r>
      <w:proofErr w:type="spellEnd"/>
      <w:r w:rsidRPr="29930598">
        <w:rPr>
          <w:rFonts w:ascii="Arial" w:hAnsi="Arial" w:cs="Arial"/>
          <w:color w:val="000000" w:themeColor="text1"/>
          <w:lang w:val="en-US" w:eastAsia="fr-FR"/>
        </w:rPr>
        <w:t>, Fitbit;</w:t>
      </w:r>
    </w:p>
    <w:p w14:paraId="40166EC1" w14:textId="77777777" w:rsidR="0050558D" w:rsidRPr="0050558D" w:rsidRDefault="29930598" w:rsidP="29930598">
      <w:pPr>
        <w:pStyle w:val="Paragraphedeliste"/>
        <w:numPr>
          <w:ilvl w:val="0"/>
          <w:numId w:val="14"/>
        </w:numPr>
        <w:spacing w:after="0" w:line="240" w:lineRule="auto"/>
        <w:rPr>
          <w:rFonts w:ascii="Arial" w:hAnsi="Arial" w:cs="Arial"/>
          <w:color w:val="000000" w:themeColor="text1"/>
          <w:lang w:val="en-US" w:eastAsia="fr-FR"/>
        </w:rPr>
      </w:pPr>
      <w:r w:rsidRPr="29930598">
        <w:rPr>
          <w:rFonts w:ascii="Arial" w:hAnsi="Arial" w:cs="Arial"/>
          <w:color w:val="000000" w:themeColor="text1"/>
          <w:lang w:val="en-US" w:eastAsia="fr-FR"/>
        </w:rPr>
        <w:t>Physical activity trackers;</w:t>
      </w:r>
    </w:p>
    <w:p w14:paraId="0B74B29C" w14:textId="77777777" w:rsidR="0050558D" w:rsidRPr="0050558D" w:rsidRDefault="29930598" w:rsidP="29930598">
      <w:pPr>
        <w:pStyle w:val="Paragraphedeliste"/>
        <w:numPr>
          <w:ilvl w:val="0"/>
          <w:numId w:val="14"/>
        </w:numPr>
        <w:spacing w:after="0" w:line="240" w:lineRule="auto"/>
        <w:rPr>
          <w:rFonts w:ascii="Arial" w:hAnsi="Arial" w:cs="Arial"/>
          <w:color w:val="000000" w:themeColor="text1"/>
          <w:lang w:val="en-US" w:eastAsia="fr-FR"/>
        </w:rPr>
      </w:pPr>
      <w:r w:rsidRPr="29930598">
        <w:rPr>
          <w:rFonts w:ascii="Arial" w:hAnsi="Arial" w:cs="Arial"/>
          <w:color w:val="000000" w:themeColor="text1"/>
          <w:lang w:val="en-US" w:eastAsia="fr-FR"/>
        </w:rPr>
        <w:t>Activity, Heart rate and Breath monitors;</w:t>
      </w:r>
    </w:p>
    <w:p w14:paraId="1C713066" w14:textId="77777777" w:rsidR="0050558D" w:rsidRPr="0050558D" w:rsidRDefault="29930598" w:rsidP="29930598">
      <w:pPr>
        <w:pStyle w:val="Paragraphedeliste"/>
        <w:numPr>
          <w:ilvl w:val="0"/>
          <w:numId w:val="14"/>
        </w:numPr>
        <w:spacing w:after="0" w:line="240" w:lineRule="auto"/>
        <w:rPr>
          <w:rFonts w:ascii="Arial" w:hAnsi="Arial" w:cs="Arial"/>
          <w:color w:val="000000" w:themeColor="text1"/>
          <w:lang w:val="en-US" w:eastAsia="fr-FR"/>
        </w:rPr>
      </w:pPr>
      <w:r w:rsidRPr="29930598">
        <w:rPr>
          <w:rFonts w:ascii="Arial" w:hAnsi="Arial" w:cs="Arial"/>
          <w:color w:val="000000" w:themeColor="text1"/>
          <w:lang w:val="en-US" w:eastAsia="fr-FR"/>
        </w:rPr>
        <w:t>Blood pressure monitors.</w:t>
      </w:r>
    </w:p>
    <w:p w14:paraId="504F4272" w14:textId="1A0DB0B3" w:rsidR="29930598" w:rsidRDefault="29930598" w:rsidP="29930598">
      <w:pPr>
        <w:spacing w:after="0" w:line="240" w:lineRule="auto"/>
        <w:jc w:val="both"/>
        <w:rPr>
          <w:rFonts w:ascii="Arial" w:hAnsi="Arial" w:cs="Arial"/>
          <w:color w:val="000000" w:themeColor="text1"/>
          <w:lang w:val="en-US" w:eastAsia="fr-FR"/>
        </w:rPr>
      </w:pPr>
    </w:p>
    <w:p w14:paraId="0500ABAD" w14:textId="77777777" w:rsidR="001128E9" w:rsidRPr="0050558D" w:rsidRDefault="29930598" w:rsidP="29930598">
      <w:pPr>
        <w:spacing w:after="0" w:line="240" w:lineRule="auto"/>
        <w:jc w:val="both"/>
        <w:rPr>
          <w:rFonts w:ascii="Arial" w:hAnsi="Arial" w:cs="Arial"/>
          <w:color w:val="000000" w:themeColor="text1"/>
          <w:lang w:val="en-US" w:eastAsia="fr-FR"/>
        </w:rPr>
      </w:pPr>
      <w:proofErr w:type="spellStart"/>
      <w:r w:rsidRPr="29930598">
        <w:rPr>
          <w:rFonts w:ascii="Arial" w:hAnsi="Arial" w:cs="Arial"/>
          <w:color w:val="000000" w:themeColor="text1"/>
          <w:lang w:val="en-US" w:eastAsia="fr-FR"/>
        </w:rPr>
        <w:t>Telemedecine</w:t>
      </w:r>
      <w:proofErr w:type="spellEnd"/>
      <w:r w:rsidRPr="29930598">
        <w:rPr>
          <w:rFonts w:ascii="Arial" w:hAnsi="Arial" w:cs="Arial"/>
          <w:color w:val="000000" w:themeColor="text1"/>
          <w:lang w:val="en-US" w:eastAsia="fr-FR"/>
        </w:rPr>
        <w:t xml:space="preserve"> allows health care professionals to evaluate, diagnose and treat patients remotely using telecommunications technology. Telemedicine allows patients in remote locations to access medical expertise quickly, efficiently and without travel.</w:t>
      </w:r>
    </w:p>
    <w:p w14:paraId="1ACA754E" w14:textId="41C2E8F4" w:rsidR="29930598" w:rsidRDefault="29930598" w:rsidP="29930598">
      <w:pPr>
        <w:spacing w:after="0" w:line="240" w:lineRule="auto"/>
        <w:jc w:val="both"/>
        <w:rPr>
          <w:rFonts w:ascii="Arial" w:hAnsi="Arial" w:cs="Arial"/>
          <w:color w:val="000000" w:themeColor="text1"/>
          <w:lang w:val="en-US" w:eastAsia="fr-FR"/>
        </w:rPr>
      </w:pPr>
    </w:p>
    <w:p w14:paraId="2ECCCAE8" w14:textId="0178E3E3" w:rsidR="006A176F" w:rsidRPr="001128E9" w:rsidRDefault="000660D3" w:rsidP="000660D3">
      <w:pPr>
        <w:pStyle w:val="Titre3"/>
        <w:rPr>
          <w:lang w:val="en-US"/>
        </w:rPr>
      </w:pPr>
      <w:bookmarkStart w:id="214" w:name="_Toc9958113"/>
      <w:r w:rsidRPr="000660D3">
        <w:rPr>
          <w:lang w:val="en-US"/>
        </w:rPr>
        <w:lastRenderedPageBreak/>
        <w:t>Business Model Canvas</w:t>
      </w:r>
      <w:bookmarkEnd w:id="214"/>
      <w:r w:rsidRPr="000660D3">
        <w:rPr>
          <w:lang w:val="en-US"/>
        </w:rPr>
        <w:t xml:space="preserve"> </w:t>
      </w:r>
    </w:p>
    <w:p w14:paraId="258C1453" w14:textId="7BB8504D" w:rsidR="0050558D" w:rsidRPr="00090CC6" w:rsidRDefault="29930598" w:rsidP="000E191A">
      <w:pPr>
        <w:spacing w:line="240" w:lineRule="auto"/>
        <w:jc w:val="both"/>
        <w:rPr>
          <w:rFonts w:ascii="Arial" w:hAnsi="Arial" w:cs="Arial"/>
          <w:color w:val="000000" w:themeColor="text1"/>
          <w:lang w:val="en-US" w:eastAsia="fr-FR"/>
        </w:rPr>
      </w:pPr>
      <w:r w:rsidRPr="29930598">
        <w:rPr>
          <w:rFonts w:ascii="Arial" w:hAnsi="Arial" w:cs="Arial"/>
          <w:color w:val="000000" w:themeColor="text1"/>
          <w:lang w:val="en-US" w:eastAsia="fr-FR"/>
        </w:rPr>
        <w:t>As a result of the work of WP1, ES agreed on the use of a reference business use case on the optimal and efficient management of diabetes through interoperable solutions. The reference case consolidates an approach to the two items, Safe Prescribing and Integrated Care, which were found to possess the most immediate relevance and importance to the ES community. The relationship of this reference business use case to its sub</w:t>
      </w:r>
      <w:r w:rsidR="000E191A">
        <w:rPr>
          <w:rFonts w:ascii="Arial" w:hAnsi="Arial" w:cs="Arial"/>
          <w:color w:val="000000" w:themeColor="text1"/>
          <w:lang w:val="en-US" w:eastAsia="fr-FR"/>
        </w:rPr>
        <w:t>-domains is depicted in Figure 4</w:t>
      </w:r>
      <w:r w:rsidRPr="29930598">
        <w:rPr>
          <w:rFonts w:ascii="Arial" w:hAnsi="Arial" w:cs="Arial"/>
          <w:color w:val="000000" w:themeColor="text1"/>
          <w:lang w:val="en-US" w:eastAsia="fr-FR"/>
        </w:rPr>
        <w:t>.</w:t>
      </w:r>
    </w:p>
    <w:p w14:paraId="29D6B04F" w14:textId="3098460E" w:rsidR="0050558D" w:rsidRDefault="001128E9" w:rsidP="001128E9">
      <w:pPr>
        <w:pStyle w:val="Default"/>
        <w:rPr>
          <w:sz w:val="22"/>
          <w:szCs w:val="22"/>
          <w:lang w:val="en-US"/>
        </w:rPr>
      </w:pPr>
      <w:r w:rsidRPr="007C3818">
        <w:rPr>
          <w:sz w:val="22"/>
          <w:szCs w:val="22"/>
          <w:lang w:val="en-US"/>
        </w:rPr>
        <w:t xml:space="preserve"> </w:t>
      </w:r>
      <w:r w:rsidR="000E191A">
        <w:rPr>
          <w:noProof/>
          <w:sz w:val="22"/>
          <w:szCs w:val="22"/>
        </w:rPr>
        <w:drawing>
          <wp:inline distT="0" distB="0" distL="0" distR="0" wp14:anchorId="5CC44F8A" wp14:editId="722C53C5">
            <wp:extent cx="5758815" cy="3820795"/>
            <wp:effectExtent l="0" t="0" r="0" b="8255"/>
            <wp:docPr id="5" name="Image 5" descr="D:\Users\T0190025\Documents\Emospaces\BusinessModel\EmoService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T0190025\Documents\Emospaces\BusinessModel\EmoServiceA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8815" cy="3820795"/>
                    </a:xfrm>
                    <a:prstGeom prst="rect">
                      <a:avLst/>
                    </a:prstGeom>
                    <a:noFill/>
                    <a:ln>
                      <a:noFill/>
                    </a:ln>
                  </pic:spPr>
                </pic:pic>
              </a:graphicData>
            </a:graphic>
          </wp:inline>
        </w:drawing>
      </w:r>
    </w:p>
    <w:p w14:paraId="050EA8D1" w14:textId="28282A30" w:rsidR="0050558D" w:rsidRPr="000E191A" w:rsidRDefault="000E191A" w:rsidP="000E191A">
      <w:pPr>
        <w:pStyle w:val="Default"/>
        <w:jc w:val="center"/>
        <w:rPr>
          <w:sz w:val="20"/>
          <w:szCs w:val="20"/>
          <w:lang w:val="en-US"/>
        </w:rPr>
      </w:pPr>
      <w:r>
        <w:rPr>
          <w:sz w:val="20"/>
          <w:szCs w:val="20"/>
          <w:lang w:val="en-US"/>
        </w:rPr>
        <w:t>Figure4</w:t>
      </w:r>
      <w:r w:rsidR="53B4554D" w:rsidRPr="53B4554D">
        <w:rPr>
          <w:sz w:val="20"/>
          <w:szCs w:val="20"/>
          <w:lang w:val="en-US"/>
        </w:rPr>
        <w:t xml:space="preserve">: </w:t>
      </w:r>
      <w:proofErr w:type="spellStart"/>
      <w:r w:rsidRPr="000E191A">
        <w:rPr>
          <w:sz w:val="20"/>
          <w:szCs w:val="20"/>
          <w:lang w:val="en-US"/>
        </w:rPr>
        <w:t>EmoService</w:t>
      </w:r>
      <w:proofErr w:type="spellEnd"/>
      <w:r w:rsidRPr="000E191A">
        <w:rPr>
          <w:sz w:val="20"/>
          <w:szCs w:val="20"/>
          <w:lang w:val="en-US"/>
        </w:rPr>
        <w:t xml:space="preserve"> A1: Interconnection of </w:t>
      </w:r>
      <w:proofErr w:type="spellStart"/>
      <w:r w:rsidRPr="000E191A">
        <w:rPr>
          <w:sz w:val="20"/>
          <w:szCs w:val="20"/>
          <w:lang w:val="en-US"/>
        </w:rPr>
        <w:t>EmoSpaces</w:t>
      </w:r>
      <w:proofErr w:type="spellEnd"/>
      <w:r w:rsidRPr="000E191A">
        <w:rPr>
          <w:sz w:val="20"/>
          <w:szCs w:val="20"/>
          <w:lang w:val="en-US"/>
        </w:rPr>
        <w:t xml:space="preserve">  e-health business use case to its sub-domains</w:t>
      </w:r>
    </w:p>
    <w:p w14:paraId="61829076" w14:textId="77777777" w:rsidR="00090CC6" w:rsidRDefault="00090CC6" w:rsidP="53B4554D">
      <w:pPr>
        <w:pStyle w:val="Default"/>
        <w:rPr>
          <w:sz w:val="22"/>
          <w:szCs w:val="22"/>
          <w:lang w:val="en-US"/>
        </w:rPr>
      </w:pPr>
    </w:p>
    <w:p w14:paraId="17AD93B2" w14:textId="795311E7" w:rsidR="00090CC6" w:rsidRDefault="53B4554D" w:rsidP="53B4554D">
      <w:pPr>
        <w:pStyle w:val="Default"/>
        <w:jc w:val="both"/>
        <w:rPr>
          <w:sz w:val="22"/>
          <w:szCs w:val="22"/>
          <w:lang w:val="en-US"/>
        </w:rPr>
      </w:pPr>
      <w:r w:rsidRPr="53B4554D">
        <w:rPr>
          <w:sz w:val="22"/>
          <w:szCs w:val="22"/>
          <w:lang w:val="en-US"/>
        </w:rPr>
        <w:t xml:space="preserve">ES has also developed a number of stories and scenarios as a result of having chosen this reference business use case (these are mostly contained in D1.1 and in the upcoming deliverables of WP2 on context and profiling users). The stories related to Jean-Jacques (published in D1.1) comprise and illustrate how the reference case may play out in practice. The case is composed of six scenarios which involve Jean-Jacques, an elderly person that has been diagnosed since a few weeks with type 2 diabetes at an early stage with no dependence on insulin medication. To prevent any future complication and enhance Jean-Jacques </w:t>
      </w:r>
      <w:proofErr w:type="spellStart"/>
      <w:r w:rsidRPr="53B4554D">
        <w:rPr>
          <w:sz w:val="22"/>
          <w:szCs w:val="22"/>
          <w:lang w:val="en-US"/>
        </w:rPr>
        <w:t>lifestile</w:t>
      </w:r>
      <w:proofErr w:type="spellEnd"/>
      <w:r w:rsidRPr="53B4554D">
        <w:rPr>
          <w:sz w:val="22"/>
          <w:szCs w:val="22"/>
          <w:lang w:val="en-US"/>
        </w:rPr>
        <w:t>, ES coaching system detects the working and living context of Jean-Jacques, recognizes his behavior and suggest dietary restrictions to keep his weight on control.</w:t>
      </w:r>
    </w:p>
    <w:p w14:paraId="7EEDEDF2" w14:textId="5F71EC75" w:rsidR="29930598" w:rsidRDefault="29930598" w:rsidP="29930598">
      <w:pPr>
        <w:pStyle w:val="Default"/>
        <w:jc w:val="both"/>
        <w:rPr>
          <w:sz w:val="22"/>
          <w:szCs w:val="22"/>
          <w:lang w:val="en-US"/>
        </w:rPr>
      </w:pPr>
    </w:p>
    <w:p w14:paraId="0DE4B5B7" w14:textId="65836BBB" w:rsidR="0050558D" w:rsidRDefault="29930598" w:rsidP="29930598">
      <w:pPr>
        <w:pStyle w:val="Default"/>
        <w:jc w:val="both"/>
        <w:rPr>
          <w:sz w:val="22"/>
          <w:szCs w:val="22"/>
          <w:lang w:val="en-US"/>
        </w:rPr>
      </w:pPr>
      <w:r w:rsidRPr="29930598">
        <w:rPr>
          <w:sz w:val="22"/>
          <w:szCs w:val="22"/>
          <w:lang w:val="en-US"/>
        </w:rPr>
        <w:lastRenderedPageBreak/>
        <w:t>While the use case scenarios are each different – in terms of the user’s circumstances – the underlying commonalities are the interoperability assets employed, and products used, by the end-user himself and the service providers supporting him. In the reference business use case, governments, industry, healthcare providers, and patients are all stakeholders who either have considerable influence over and/or interest in the matter at hand. The interoperable services provide recurrent values to these stakeholders.</w:t>
      </w:r>
    </w:p>
    <w:p w14:paraId="3D6F868F" w14:textId="77777777" w:rsidR="001128E9" w:rsidRPr="007C3818" w:rsidRDefault="53B4554D" w:rsidP="53B4554D">
      <w:pPr>
        <w:pStyle w:val="Default"/>
        <w:jc w:val="both"/>
        <w:rPr>
          <w:sz w:val="22"/>
          <w:szCs w:val="22"/>
          <w:lang w:val="en-US"/>
        </w:rPr>
      </w:pPr>
      <w:r w:rsidRPr="53B4554D">
        <w:rPr>
          <w:sz w:val="22"/>
          <w:szCs w:val="22"/>
          <w:lang w:val="en-US"/>
        </w:rPr>
        <w:t xml:space="preserve">For example: </w:t>
      </w:r>
    </w:p>
    <w:p w14:paraId="640F3408" w14:textId="77777777" w:rsidR="001128E9" w:rsidRPr="007C3818" w:rsidRDefault="53B4554D" w:rsidP="53B4554D">
      <w:pPr>
        <w:pStyle w:val="Default"/>
        <w:numPr>
          <w:ilvl w:val="0"/>
          <w:numId w:val="12"/>
        </w:numPr>
        <w:jc w:val="both"/>
        <w:rPr>
          <w:sz w:val="22"/>
          <w:szCs w:val="22"/>
          <w:lang w:val="en-US"/>
        </w:rPr>
      </w:pPr>
      <w:r w:rsidRPr="53B4554D">
        <w:rPr>
          <w:sz w:val="22"/>
          <w:szCs w:val="22"/>
          <w:lang w:val="en-US"/>
        </w:rPr>
        <w:t xml:space="preserve">Governments are interested in societal value occurring through patient safety and better treatment outcomes. </w:t>
      </w:r>
    </w:p>
    <w:p w14:paraId="74D1685B" w14:textId="77777777" w:rsidR="001128E9" w:rsidRPr="007C3818" w:rsidRDefault="53B4554D" w:rsidP="53B4554D">
      <w:pPr>
        <w:pStyle w:val="Default"/>
        <w:numPr>
          <w:ilvl w:val="0"/>
          <w:numId w:val="12"/>
        </w:numPr>
        <w:jc w:val="both"/>
        <w:rPr>
          <w:sz w:val="22"/>
          <w:szCs w:val="22"/>
          <w:lang w:val="en-US"/>
        </w:rPr>
      </w:pPr>
      <w:r w:rsidRPr="53B4554D">
        <w:rPr>
          <w:sz w:val="22"/>
          <w:szCs w:val="22"/>
          <w:lang w:val="en-US"/>
        </w:rPr>
        <w:t xml:space="preserve">Industry is interested in the economic aspects of the case through the opening up of new markets and the reduction of investment risks resulting from large-scale innovation environments. </w:t>
      </w:r>
    </w:p>
    <w:p w14:paraId="367948A7" w14:textId="77777777" w:rsidR="001128E9" w:rsidRPr="007C3818" w:rsidRDefault="53B4554D" w:rsidP="53B4554D">
      <w:pPr>
        <w:pStyle w:val="Default"/>
        <w:numPr>
          <w:ilvl w:val="0"/>
          <w:numId w:val="12"/>
        </w:numPr>
        <w:jc w:val="both"/>
        <w:rPr>
          <w:sz w:val="22"/>
          <w:szCs w:val="22"/>
          <w:lang w:val="en-US"/>
        </w:rPr>
      </w:pPr>
      <w:r w:rsidRPr="53B4554D">
        <w:rPr>
          <w:sz w:val="22"/>
          <w:szCs w:val="22"/>
          <w:lang w:val="en-US"/>
        </w:rPr>
        <w:t xml:space="preserve">Healthcare providers are spurred on by clinical and ethical values as the quality of life of the patient is likely to improve and the quality of their own work similarly. </w:t>
      </w:r>
    </w:p>
    <w:p w14:paraId="31016D7F" w14:textId="77777777" w:rsidR="001128E9" w:rsidRDefault="53B4554D" w:rsidP="53B4554D">
      <w:pPr>
        <w:pStyle w:val="Default"/>
        <w:numPr>
          <w:ilvl w:val="0"/>
          <w:numId w:val="12"/>
        </w:numPr>
        <w:jc w:val="both"/>
        <w:rPr>
          <w:sz w:val="22"/>
          <w:szCs w:val="22"/>
          <w:lang w:val="en-US"/>
        </w:rPr>
      </w:pPr>
      <w:r w:rsidRPr="53B4554D">
        <w:rPr>
          <w:sz w:val="22"/>
          <w:szCs w:val="22"/>
          <w:lang w:val="en-US"/>
        </w:rPr>
        <w:t xml:space="preserve">Patients experience added value from the improvements in the quality of their life that results from the enhanced trustworthy and reliable treatment they receive. </w:t>
      </w:r>
    </w:p>
    <w:p w14:paraId="66204FF1" w14:textId="77777777" w:rsidR="0050558D" w:rsidRDefault="0050558D" w:rsidP="53B4554D">
      <w:pPr>
        <w:pStyle w:val="Default"/>
        <w:jc w:val="both"/>
        <w:rPr>
          <w:sz w:val="22"/>
          <w:szCs w:val="22"/>
          <w:lang w:val="en-US"/>
        </w:rPr>
      </w:pPr>
    </w:p>
    <w:p w14:paraId="4BE76A21" w14:textId="77777777" w:rsidR="000E191A" w:rsidRDefault="000E191A" w:rsidP="000E191A">
      <w:pPr>
        <w:pStyle w:val="Default"/>
        <w:jc w:val="both"/>
        <w:rPr>
          <w:rFonts w:ascii="Calibri" w:hAnsi="Calibri" w:cs="Times New Roman"/>
          <w:color w:val="auto"/>
          <w:sz w:val="22"/>
          <w:szCs w:val="22"/>
          <w:lang w:val="en-US" w:eastAsia="en-US"/>
        </w:rPr>
      </w:pPr>
      <w:r w:rsidRPr="000E191A">
        <w:rPr>
          <w:sz w:val="22"/>
          <w:szCs w:val="22"/>
          <w:lang w:val="en-US"/>
        </w:rPr>
        <w:t xml:space="preserve">Figure 4 represents the Business Model Canvas (BMC) applied to </w:t>
      </w:r>
      <w:proofErr w:type="spellStart"/>
      <w:r w:rsidRPr="000E191A">
        <w:rPr>
          <w:sz w:val="22"/>
          <w:szCs w:val="22"/>
          <w:lang w:val="en-US"/>
        </w:rPr>
        <w:t>EmoService</w:t>
      </w:r>
      <w:proofErr w:type="spellEnd"/>
      <w:r w:rsidRPr="000E191A">
        <w:rPr>
          <w:sz w:val="22"/>
          <w:szCs w:val="22"/>
          <w:lang w:val="en-US"/>
        </w:rPr>
        <w:t xml:space="preserve"> A1. The BMC describes the rationale of how the main participants to this use case intend to create, deliver, and capture value. Describing the creation of value requires the description of the offering (value offering) and of the customer segment addressed.  For this reason Figure 5 shows a value proposition canvas proposing the improvement of the healthcare thanks to a mobile application dedicate to patient affected by a chronic disease.</w:t>
      </w:r>
    </w:p>
    <w:p w14:paraId="07DF5506" w14:textId="77777777" w:rsidR="000E191A" w:rsidRDefault="000E191A" w:rsidP="000E191A">
      <w:pPr>
        <w:pStyle w:val="Default"/>
        <w:rPr>
          <w:rFonts w:ascii="Calibri" w:hAnsi="Calibri" w:cs="Times New Roman"/>
          <w:color w:val="auto"/>
          <w:sz w:val="22"/>
          <w:szCs w:val="22"/>
          <w:lang w:val="en-US" w:eastAsia="en-US"/>
        </w:rPr>
      </w:pPr>
    </w:p>
    <w:p w14:paraId="1DCD8346" w14:textId="77777777" w:rsidR="000E191A" w:rsidRDefault="000E191A" w:rsidP="003C0A71">
      <w:pPr>
        <w:pStyle w:val="Default"/>
        <w:jc w:val="center"/>
        <w:rPr>
          <w:sz w:val="22"/>
          <w:szCs w:val="22"/>
          <w:lang w:val="en-US"/>
        </w:rPr>
      </w:pPr>
      <w:r>
        <w:rPr>
          <w:noProof/>
          <w:sz w:val="22"/>
          <w:szCs w:val="22"/>
        </w:rPr>
        <w:drawing>
          <wp:inline distT="0" distB="0" distL="0" distR="0" wp14:anchorId="66C9F0C6" wp14:editId="6C059989">
            <wp:extent cx="5097089" cy="3776870"/>
            <wp:effectExtent l="0" t="0" r="8890" b="0"/>
            <wp:docPr id="15" name="Image 15" descr="D:\Users\T0190025\Documents\Emospaces\BusinessModel\EmoServiceA1BM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T0190025\Documents\Emospaces\BusinessModel\EmoServiceA1BMC.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98922" cy="3778228"/>
                    </a:xfrm>
                    <a:prstGeom prst="rect">
                      <a:avLst/>
                    </a:prstGeom>
                    <a:noFill/>
                    <a:ln>
                      <a:noFill/>
                    </a:ln>
                  </pic:spPr>
                </pic:pic>
              </a:graphicData>
            </a:graphic>
          </wp:inline>
        </w:drawing>
      </w:r>
    </w:p>
    <w:p w14:paraId="7031E1D4" w14:textId="13B31D4C" w:rsidR="000E191A" w:rsidRPr="000E191A" w:rsidRDefault="000E191A" w:rsidP="000E191A">
      <w:pPr>
        <w:pStyle w:val="Default"/>
        <w:jc w:val="center"/>
        <w:rPr>
          <w:sz w:val="22"/>
          <w:szCs w:val="22"/>
          <w:lang w:val="en-US"/>
        </w:rPr>
      </w:pPr>
      <w:r>
        <w:rPr>
          <w:rFonts w:ascii="Calibri" w:hAnsi="Calibri" w:cs="Times New Roman"/>
          <w:color w:val="auto"/>
          <w:sz w:val="20"/>
          <w:szCs w:val="20"/>
          <w:lang w:val="en-US" w:eastAsia="en-US"/>
        </w:rPr>
        <w:t>Figure 4.</w:t>
      </w:r>
      <w:r w:rsidRPr="000E191A">
        <w:rPr>
          <w:rFonts w:ascii="Calibri" w:hAnsi="Calibri" w:cs="Times New Roman"/>
          <w:color w:val="auto"/>
          <w:sz w:val="20"/>
          <w:szCs w:val="20"/>
          <w:lang w:val="en-US" w:eastAsia="en-US"/>
        </w:rPr>
        <w:t xml:space="preserve"> Business Canvas Model applied to </w:t>
      </w:r>
      <w:proofErr w:type="spellStart"/>
      <w:r w:rsidRPr="000E191A">
        <w:rPr>
          <w:rFonts w:ascii="Calibri" w:hAnsi="Calibri" w:cs="Times New Roman"/>
          <w:color w:val="auto"/>
          <w:sz w:val="20"/>
          <w:szCs w:val="20"/>
          <w:lang w:val="en-US" w:eastAsia="en-US"/>
        </w:rPr>
        <w:t>EmoService</w:t>
      </w:r>
      <w:proofErr w:type="spellEnd"/>
      <w:r w:rsidRPr="000E191A">
        <w:rPr>
          <w:rFonts w:ascii="Calibri" w:hAnsi="Calibri" w:cs="Times New Roman"/>
          <w:color w:val="auto"/>
          <w:sz w:val="20"/>
          <w:szCs w:val="20"/>
          <w:lang w:val="en-US" w:eastAsia="en-US"/>
        </w:rPr>
        <w:t xml:space="preserve"> A</w:t>
      </w:r>
      <w:r w:rsidRPr="000E191A">
        <w:rPr>
          <w:sz w:val="22"/>
          <w:szCs w:val="22"/>
          <w:lang w:val="en-US"/>
        </w:rPr>
        <w:t>1</w:t>
      </w:r>
    </w:p>
    <w:p w14:paraId="44B17435" w14:textId="6E5B6DEF" w:rsidR="000E191A" w:rsidDel="00151FCF" w:rsidRDefault="00151FCF" w:rsidP="000E191A">
      <w:pPr>
        <w:pStyle w:val="Default"/>
        <w:rPr>
          <w:del w:id="215" w:author="CHIETERA Andreina" w:date="2019-05-21T17:52:00Z"/>
          <w:sz w:val="22"/>
          <w:szCs w:val="22"/>
          <w:lang w:val="en-US"/>
        </w:rPr>
      </w:pPr>
      <w:ins w:id="216" w:author="CHIETERA Andreina" w:date="2019-05-21T17:54:00Z">
        <w:r>
          <w:rPr>
            <w:noProof/>
            <w:sz w:val="18"/>
            <w:szCs w:val="22"/>
          </w:rPr>
          <w:lastRenderedPageBreak/>
          <w:drawing>
            <wp:inline distT="0" distB="0" distL="0" distR="0" wp14:anchorId="449568E7" wp14:editId="32E64228">
              <wp:extent cx="5667375" cy="3124711"/>
              <wp:effectExtent l="0" t="0" r="0" b="0"/>
              <wp:docPr id="313" name="Imag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78455" cy="3130820"/>
                      </a:xfrm>
                      <a:prstGeom prst="rect">
                        <a:avLst/>
                      </a:prstGeom>
                      <a:noFill/>
                    </pic:spPr>
                  </pic:pic>
                </a:graphicData>
              </a:graphic>
            </wp:inline>
          </w:drawing>
        </w:r>
        <w:del w:id="217" w:author="CHIETERA Andreina" w:date="2019-05-21T17:52:00Z">
          <w:r w:rsidRPr="008132CC" w:rsidDel="00151FCF">
            <w:rPr>
              <w:noProof/>
              <w:sz w:val="22"/>
              <w:szCs w:val="22"/>
            </w:rPr>
            <w:drawing>
              <wp:inline distT="0" distB="0" distL="0" distR="0" wp14:anchorId="70DE23BE" wp14:editId="150E151B">
                <wp:extent cx="5521325" cy="4140994"/>
                <wp:effectExtent l="0" t="0" r="317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521325" cy="4140994"/>
                        </a:xfrm>
                        <a:prstGeom prst="rect">
                          <a:avLst/>
                        </a:prstGeom>
                      </pic:spPr>
                    </pic:pic>
                  </a:graphicData>
                </a:graphic>
              </wp:inline>
            </w:drawing>
          </w:r>
        </w:del>
      </w:ins>
      <w:moveToRangeStart w:id="218" w:author="CHIETERA Andreina" w:date="2019-05-21T17:54:00Z" w:name="move9353667"/>
      <w:moveTo w:id="219" w:author="CHIETERA Andreina" w:date="2019-05-21T17:54:00Z">
        <w:del w:id="220" w:author="CHIETERA Andreina" w:date="2019-05-21T17:52:00Z">
          <w:r w:rsidRPr="008132CC" w:rsidDel="00151FCF">
            <w:rPr>
              <w:noProof/>
              <w:sz w:val="22"/>
              <w:szCs w:val="22"/>
            </w:rPr>
            <w:lastRenderedPageBreak/>
            <w:drawing>
              <wp:inline distT="0" distB="0" distL="0" distR="0" wp14:anchorId="63F63460" wp14:editId="77442A3A">
                <wp:extent cx="5521325" cy="4140994"/>
                <wp:effectExtent l="0" t="0" r="317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521325" cy="4140994"/>
                        </a:xfrm>
                        <a:prstGeom prst="rect">
                          <a:avLst/>
                        </a:prstGeom>
                      </pic:spPr>
                    </pic:pic>
                  </a:graphicData>
                </a:graphic>
              </wp:inline>
            </w:drawing>
          </w:r>
        </w:del>
      </w:moveTo>
      <w:moveToRangeEnd w:id="218"/>
    </w:p>
    <w:p w14:paraId="66C3E833" w14:textId="6238784D" w:rsidR="000E191A" w:rsidDel="00151FCF" w:rsidRDefault="008132CC" w:rsidP="008132CC">
      <w:pPr>
        <w:pStyle w:val="Default"/>
        <w:rPr>
          <w:del w:id="221" w:author="CHIETERA Andreina" w:date="2019-05-21T17:54:00Z"/>
          <w:sz w:val="22"/>
          <w:szCs w:val="22"/>
          <w:lang w:val="en-US"/>
        </w:rPr>
      </w:pPr>
      <w:moveFromRangeStart w:id="222" w:author="CHIETERA Andreina" w:date="2019-05-21T17:54:00Z" w:name="move9353667"/>
      <w:moveFrom w:id="223" w:author="CHIETERA Andreina" w:date="2019-05-21T17:54:00Z">
        <w:r w:rsidRPr="008132CC" w:rsidDel="00151FCF">
          <w:rPr>
            <w:noProof/>
            <w:sz w:val="22"/>
            <w:szCs w:val="22"/>
          </w:rPr>
          <w:lastRenderedPageBreak/>
          <w:drawing>
            <wp:inline distT="0" distB="0" distL="0" distR="0" wp14:anchorId="758280D6" wp14:editId="71D20ECF">
              <wp:extent cx="5521325" cy="4140994"/>
              <wp:effectExtent l="0" t="0" r="3175" b="0"/>
              <wp:docPr id="304243552" name="Image 30424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521325" cy="4140994"/>
                      </a:xfrm>
                      <a:prstGeom prst="rect">
                        <a:avLst/>
                      </a:prstGeom>
                    </pic:spPr>
                  </pic:pic>
                </a:graphicData>
              </a:graphic>
            </wp:inline>
          </w:drawing>
        </w:r>
      </w:moveFrom>
      <w:moveFromRangeEnd w:id="222"/>
    </w:p>
    <w:p w14:paraId="11C480CD" w14:textId="77777777" w:rsidR="00151FCF" w:rsidRDefault="00151FCF" w:rsidP="00151FCF">
      <w:pPr>
        <w:pStyle w:val="Default"/>
        <w:rPr>
          <w:ins w:id="224" w:author="CHIETERA Andreina" w:date="2019-05-21T17:54:00Z"/>
          <w:rFonts w:ascii="Calibri" w:hAnsi="Calibri" w:cs="Times New Roman"/>
          <w:color w:val="auto"/>
          <w:sz w:val="20"/>
          <w:szCs w:val="20"/>
          <w:lang w:val="en-US" w:eastAsia="en-US"/>
        </w:rPr>
        <w:pPrChange w:id="225" w:author="CHIETERA Andreina" w:date="2019-05-21T17:54:00Z">
          <w:pPr>
            <w:pStyle w:val="Default"/>
            <w:jc w:val="center"/>
          </w:pPr>
        </w:pPrChange>
      </w:pPr>
    </w:p>
    <w:p w14:paraId="04AFC94B" w14:textId="1872F3ED" w:rsidR="000E191A" w:rsidRPr="000E191A" w:rsidRDefault="000E191A" w:rsidP="000E191A">
      <w:pPr>
        <w:pStyle w:val="Default"/>
        <w:jc w:val="center"/>
        <w:rPr>
          <w:rFonts w:ascii="Calibri" w:hAnsi="Calibri" w:cs="Times New Roman"/>
          <w:color w:val="auto"/>
          <w:sz w:val="20"/>
          <w:szCs w:val="20"/>
          <w:lang w:val="en-US" w:eastAsia="en-US"/>
        </w:rPr>
      </w:pPr>
      <w:r>
        <w:rPr>
          <w:rFonts w:ascii="Calibri" w:hAnsi="Calibri" w:cs="Times New Roman"/>
          <w:color w:val="auto"/>
          <w:sz w:val="20"/>
          <w:szCs w:val="20"/>
          <w:lang w:val="en-US" w:eastAsia="en-US"/>
        </w:rPr>
        <w:t>Figure 5.</w:t>
      </w:r>
      <w:r w:rsidRPr="000E191A">
        <w:rPr>
          <w:rFonts w:ascii="Calibri" w:hAnsi="Calibri" w:cs="Times New Roman"/>
          <w:color w:val="auto"/>
          <w:sz w:val="20"/>
          <w:szCs w:val="20"/>
          <w:lang w:val="en-US" w:eastAsia="en-US"/>
        </w:rPr>
        <w:t xml:space="preserve"> Value Proposition Canvas applied to </w:t>
      </w:r>
      <w:proofErr w:type="spellStart"/>
      <w:r w:rsidRPr="000E191A">
        <w:rPr>
          <w:rFonts w:ascii="Calibri" w:hAnsi="Calibri" w:cs="Times New Roman"/>
          <w:color w:val="auto"/>
          <w:sz w:val="20"/>
          <w:szCs w:val="20"/>
          <w:lang w:val="en-US" w:eastAsia="en-US"/>
        </w:rPr>
        <w:t>EmoService</w:t>
      </w:r>
      <w:proofErr w:type="spellEnd"/>
      <w:r w:rsidRPr="000E191A">
        <w:rPr>
          <w:rFonts w:ascii="Calibri" w:hAnsi="Calibri" w:cs="Times New Roman"/>
          <w:color w:val="auto"/>
          <w:sz w:val="20"/>
          <w:szCs w:val="20"/>
          <w:lang w:val="en-US" w:eastAsia="en-US"/>
        </w:rPr>
        <w:t xml:space="preserve"> A1</w:t>
      </w:r>
    </w:p>
    <w:p w14:paraId="2DBF0D7D" w14:textId="27E72C76" w:rsidR="00E441E9" w:rsidRDefault="00E441E9" w:rsidP="00D053D8">
      <w:pPr>
        <w:pStyle w:val="Default"/>
        <w:rPr>
          <w:sz w:val="22"/>
          <w:szCs w:val="22"/>
          <w:lang w:val="en-US"/>
        </w:rPr>
      </w:pPr>
    </w:p>
    <w:p w14:paraId="4314CE42" w14:textId="7FC1D42A" w:rsidR="29930598" w:rsidRDefault="29930598" w:rsidP="00CB2F66">
      <w:pPr>
        <w:rPr>
          <w:lang w:val="en-US"/>
        </w:rPr>
      </w:pPr>
    </w:p>
    <w:p w14:paraId="7ABB5085" w14:textId="61450987" w:rsidR="53B4554D" w:rsidRDefault="53B4554D" w:rsidP="53B4554D">
      <w:pPr>
        <w:pStyle w:val="Titre3"/>
        <w:rPr>
          <w:lang w:val="en-US"/>
        </w:rPr>
      </w:pPr>
      <w:bookmarkStart w:id="226" w:name="_Toc9958114"/>
      <w:r w:rsidRPr="53B4554D">
        <w:rPr>
          <w:lang w:val="en-US"/>
        </w:rPr>
        <w:t>Exploitable results</w:t>
      </w:r>
      <w:bookmarkEnd w:id="226"/>
    </w:p>
    <w:p w14:paraId="706976C7" w14:textId="09F5482E" w:rsidR="53B4554D" w:rsidRDefault="53B4554D" w:rsidP="53B4554D">
      <w:pPr>
        <w:spacing w:after="0" w:line="240" w:lineRule="auto"/>
        <w:jc w:val="both"/>
        <w:rPr>
          <w:rFonts w:ascii="Arial" w:hAnsi="Arial" w:cs="Arial"/>
          <w:color w:val="000000" w:themeColor="text1"/>
          <w:highlight w:val="lightGray"/>
          <w:lang w:val="en-US" w:eastAsia="fr-FR"/>
        </w:rPr>
      </w:pPr>
      <w:r w:rsidRPr="53B4554D">
        <w:rPr>
          <w:rFonts w:ascii="Arial" w:hAnsi="Arial" w:cs="Arial"/>
          <w:color w:val="000000" w:themeColor="text1"/>
          <w:highlight w:val="lightGray"/>
          <w:lang w:val="en-US" w:eastAsia="fr-FR"/>
        </w:rPr>
        <w:t>A list of all the results that may have commercial or industrial applications (e.g. software, inventions, prototypes, compiled information and data, etc.)</w:t>
      </w:r>
    </w:p>
    <w:p w14:paraId="081FC7DA" w14:textId="33BC7FED" w:rsidR="53B4554D" w:rsidRDefault="53B4554D" w:rsidP="53B4554D">
      <w:pPr>
        <w:spacing w:after="0" w:line="240" w:lineRule="auto"/>
        <w:jc w:val="both"/>
        <w:rPr>
          <w:rFonts w:ascii="Arial" w:hAnsi="Arial" w:cs="Arial"/>
          <w:color w:val="000000" w:themeColor="text1"/>
          <w:highlight w:val="lightGray"/>
          <w:lang w:val="en-US" w:eastAsia="fr-FR"/>
        </w:rPr>
      </w:pPr>
    </w:p>
    <w:p w14:paraId="7396E5AF" w14:textId="020FFA79" w:rsidR="53B4554D" w:rsidRDefault="53B4554D" w:rsidP="53B4554D">
      <w:pPr>
        <w:spacing w:after="0" w:line="240" w:lineRule="auto"/>
        <w:jc w:val="both"/>
        <w:rPr>
          <w:rFonts w:ascii="Arial" w:hAnsi="Arial" w:cs="Arial"/>
          <w:color w:val="000000" w:themeColor="text1"/>
          <w:highlight w:val="lightGray"/>
          <w:lang w:val="en-US" w:eastAsia="fr-FR"/>
        </w:rPr>
      </w:pPr>
      <w:r w:rsidRPr="53B4554D">
        <w:rPr>
          <w:rFonts w:ascii="Arial" w:hAnsi="Arial" w:cs="Arial"/>
          <w:color w:val="000000" w:themeColor="text1"/>
          <w:highlight w:val="lightGray"/>
          <w:lang w:val="en-US" w:eastAsia="fr-FR"/>
        </w:rPr>
        <w:t>Purpose, main features and benefits of each technology or product, derived from the research results: intended audience, innovative aspects in comparison with technologies and products already available, needs for further R&amp;D activity and implied risks, collaboration needs for exploitation (technology transfer activities);</w:t>
      </w:r>
    </w:p>
    <w:p w14:paraId="5E027A1A" w14:textId="77777777" w:rsidR="00CB2F66" w:rsidRDefault="00CB2F66" w:rsidP="00CB2F66">
      <w:pPr>
        <w:autoSpaceDE w:val="0"/>
        <w:autoSpaceDN w:val="0"/>
        <w:adjustRightInd w:val="0"/>
        <w:rPr>
          <w:lang w:val="en-US"/>
        </w:rPr>
      </w:pPr>
    </w:p>
    <w:p w14:paraId="7C39AFED" w14:textId="42F8848B" w:rsidR="00CB2F66" w:rsidRDefault="00CB2F66" w:rsidP="00E81B73">
      <w:pPr>
        <w:autoSpaceDE w:val="0"/>
        <w:autoSpaceDN w:val="0"/>
        <w:adjustRightInd w:val="0"/>
        <w:rPr>
          <w:rFonts w:ascii="Arial" w:hAnsi="Arial" w:cs="Arial"/>
          <w:color w:val="000000"/>
          <w:lang w:val="en-US" w:eastAsia="fr-FR"/>
        </w:rPr>
      </w:pPr>
      <w:proofErr w:type="spellStart"/>
      <w:r>
        <w:rPr>
          <w:rFonts w:ascii="Arial" w:hAnsi="Arial" w:cs="Arial"/>
          <w:color w:val="000000"/>
          <w:lang w:val="en-US" w:eastAsia="fr-FR"/>
        </w:rPr>
        <w:t>EmoService</w:t>
      </w:r>
      <w:proofErr w:type="spellEnd"/>
      <w:r>
        <w:rPr>
          <w:rFonts w:ascii="Arial" w:hAnsi="Arial" w:cs="Arial"/>
          <w:color w:val="000000"/>
          <w:lang w:val="en-US" w:eastAsia="fr-FR"/>
        </w:rPr>
        <w:t xml:space="preserve"> A1</w:t>
      </w:r>
      <w:r w:rsidRPr="00CB2F66">
        <w:rPr>
          <w:rFonts w:ascii="Arial" w:hAnsi="Arial" w:cs="Arial"/>
          <w:color w:val="000000"/>
          <w:lang w:val="en-US" w:eastAsia="fr-FR"/>
        </w:rPr>
        <w:t xml:space="preserve"> will create a set of innovative features based on the user behavioral analysis and on the context awareness. </w:t>
      </w:r>
      <w:r w:rsidR="00E81B73">
        <w:rPr>
          <w:rFonts w:ascii="Arial" w:hAnsi="Arial" w:cs="Arial"/>
          <w:color w:val="000000"/>
          <w:lang w:val="en-US" w:eastAsia="fr-FR"/>
        </w:rPr>
        <w:t xml:space="preserve">During </w:t>
      </w:r>
      <w:r w:rsidR="00E81B73" w:rsidRPr="00E81B73">
        <w:rPr>
          <w:rFonts w:ascii="Arial" w:hAnsi="Arial" w:cs="Arial"/>
          <w:color w:val="000000"/>
          <w:lang w:val="en-US" w:eastAsia="fr-FR"/>
        </w:rPr>
        <w:t xml:space="preserve">the project </w:t>
      </w:r>
      <w:del w:id="227" w:author="CHIETERA Andreina" w:date="2019-05-23T14:36:00Z">
        <w:r w:rsidR="00E81B73" w:rsidDel="000F2351">
          <w:rPr>
            <w:rFonts w:ascii="Arial" w:hAnsi="Arial" w:cs="Arial"/>
            <w:color w:val="000000"/>
            <w:lang w:val="en-US" w:eastAsia="fr-FR"/>
          </w:rPr>
          <w:delText xml:space="preserve">a </w:delText>
        </w:r>
        <w:r w:rsidR="00E81B73" w:rsidRPr="00E81B73" w:rsidDel="000F2351">
          <w:rPr>
            <w:rFonts w:ascii="Arial" w:hAnsi="Arial" w:cs="Arial"/>
            <w:color w:val="000000"/>
            <w:lang w:val="en-US" w:eastAsia="fr-FR"/>
          </w:rPr>
          <w:delText>dedicated apps</w:delText>
        </w:r>
      </w:del>
      <w:ins w:id="228" w:author="CHIETERA Andreina" w:date="2019-05-23T14:36:00Z">
        <w:r w:rsidR="000F2351">
          <w:rPr>
            <w:rFonts w:ascii="Arial" w:hAnsi="Arial" w:cs="Arial"/>
            <w:color w:val="000000"/>
            <w:lang w:val="en-US" w:eastAsia="fr-FR"/>
          </w:rPr>
          <w:t xml:space="preserve">a </w:t>
        </w:r>
        <w:r w:rsidR="000F2351" w:rsidRPr="00E81B73">
          <w:rPr>
            <w:rFonts w:ascii="Arial" w:hAnsi="Arial" w:cs="Arial"/>
            <w:color w:val="000000"/>
            <w:lang w:val="en-US" w:eastAsia="fr-FR"/>
          </w:rPr>
          <w:t>dedicated app</w:t>
        </w:r>
      </w:ins>
      <w:r w:rsidR="00E81B73" w:rsidRPr="00E81B73">
        <w:rPr>
          <w:rFonts w:ascii="Arial" w:hAnsi="Arial" w:cs="Arial"/>
          <w:color w:val="000000"/>
          <w:lang w:val="en-US" w:eastAsia="fr-FR"/>
        </w:rPr>
        <w:t xml:space="preserve"> (and a patient well-being portal)</w:t>
      </w:r>
      <w:r w:rsidR="00E81B73">
        <w:rPr>
          <w:rFonts w:ascii="Arial" w:hAnsi="Arial" w:cs="Arial"/>
          <w:color w:val="000000"/>
          <w:lang w:val="en-US" w:eastAsia="fr-FR"/>
        </w:rPr>
        <w:t xml:space="preserve"> will be developed with the purpose</w:t>
      </w:r>
      <w:r w:rsidR="00E81B73" w:rsidRPr="00E81B73">
        <w:rPr>
          <w:rFonts w:ascii="Arial" w:hAnsi="Arial" w:cs="Arial"/>
          <w:color w:val="000000"/>
          <w:lang w:val="en-US" w:eastAsia="fr-FR"/>
        </w:rPr>
        <w:t xml:space="preserve"> to provide a customized coaching service for the portal subscribers (or apps buyers).</w:t>
      </w:r>
    </w:p>
    <w:p w14:paraId="60BAC6D6" w14:textId="0EF39A66" w:rsidR="00CB2F66" w:rsidRDefault="00CB2F66" w:rsidP="00CB2F66">
      <w:pPr>
        <w:autoSpaceDE w:val="0"/>
        <w:autoSpaceDN w:val="0"/>
        <w:adjustRightInd w:val="0"/>
        <w:rPr>
          <w:rFonts w:ascii="Arial" w:hAnsi="Arial" w:cs="Arial"/>
          <w:color w:val="000000"/>
          <w:lang w:val="en-US" w:eastAsia="fr-FR"/>
        </w:rPr>
      </w:pPr>
      <w:r w:rsidRPr="00CB2F66">
        <w:rPr>
          <w:rFonts w:ascii="Arial" w:hAnsi="Arial" w:cs="Arial"/>
          <w:color w:val="000000"/>
          <w:lang w:val="en-US" w:eastAsia="fr-FR"/>
        </w:rPr>
        <w:lastRenderedPageBreak/>
        <w:t xml:space="preserve">Currently all the existent applications do not consider sleep, physical activity, emotions and social interaction as </w:t>
      </w:r>
      <w:r w:rsidR="00E81B73">
        <w:rPr>
          <w:rFonts w:ascii="Arial" w:hAnsi="Arial" w:cs="Arial"/>
          <w:color w:val="000000"/>
          <w:lang w:val="en-US" w:eastAsia="fr-FR"/>
        </w:rPr>
        <w:t>part of the disease management.</w:t>
      </w:r>
    </w:p>
    <w:p w14:paraId="51A05542" w14:textId="4374118B" w:rsidR="00E81B73" w:rsidRPr="00CB2F66" w:rsidRDefault="00E81B73" w:rsidP="00CB2F66">
      <w:pPr>
        <w:autoSpaceDE w:val="0"/>
        <w:autoSpaceDN w:val="0"/>
        <w:adjustRightInd w:val="0"/>
        <w:rPr>
          <w:rFonts w:ascii="Arial" w:hAnsi="Arial" w:cs="Arial"/>
          <w:color w:val="000000"/>
          <w:lang w:val="en-US" w:eastAsia="fr-FR"/>
        </w:rPr>
      </w:pPr>
      <w:r>
        <w:rPr>
          <w:rFonts w:ascii="Arial" w:hAnsi="Arial" w:cs="Arial"/>
          <w:color w:val="000000"/>
          <w:lang w:val="en-US" w:eastAsia="fr-FR"/>
        </w:rPr>
        <w:t xml:space="preserve">The following table shows the innovative features that characterize this new application. </w:t>
      </w:r>
    </w:p>
    <w:p w14:paraId="3A94F4B7" w14:textId="77777777" w:rsidR="00697F93" w:rsidRDefault="00697F93" w:rsidP="00CB2F66">
      <w:pPr>
        <w:pStyle w:val="Titre4"/>
        <w:rPr>
          <w:ins w:id="229" w:author="CHIETERA Andreina" w:date="2019-05-21T17:59:00Z"/>
          <w:lang w:val="en-US"/>
        </w:rPr>
      </w:pPr>
    </w:p>
    <w:p w14:paraId="365518DD" w14:textId="77777777" w:rsidR="00CB2F66" w:rsidRDefault="00CB2F66" w:rsidP="00CB2F66">
      <w:pPr>
        <w:pStyle w:val="Titre4"/>
        <w:rPr>
          <w:ins w:id="230" w:author="CHIETERA Andreina" w:date="2019-05-21T17:59:00Z"/>
          <w:lang w:val="en-US"/>
        </w:rPr>
      </w:pPr>
      <w:r w:rsidRPr="00CB2F66">
        <w:rPr>
          <w:lang w:val="en-US"/>
        </w:rPr>
        <w:t xml:space="preserve">Innovation positioning of </w:t>
      </w:r>
      <w:proofErr w:type="spellStart"/>
      <w:r w:rsidRPr="00CB2F66">
        <w:rPr>
          <w:lang w:val="en-US"/>
        </w:rPr>
        <w:t>EmoService</w:t>
      </w:r>
      <w:proofErr w:type="spellEnd"/>
      <w:r w:rsidRPr="00CB2F66">
        <w:rPr>
          <w:lang w:val="en-US"/>
        </w:rPr>
        <w:t xml:space="preserve"> 1 versus existing technology</w:t>
      </w:r>
    </w:p>
    <w:p w14:paraId="0D5A53AA" w14:textId="77777777" w:rsidR="00697F93" w:rsidRPr="00697F93" w:rsidRDefault="00697F93" w:rsidP="00697F93">
      <w:pPr>
        <w:rPr>
          <w:highlight w:val="yellow"/>
          <w:lang w:val="en-US"/>
        </w:rPr>
        <w:pPrChange w:id="231" w:author="CHIETERA Andreina" w:date="2019-05-21T17:59:00Z">
          <w:pPr>
            <w:pStyle w:val="Titre4"/>
          </w:pPr>
        </w:pPrChange>
      </w:pPr>
    </w:p>
    <w:tbl>
      <w:tblPr>
        <w:tblStyle w:val="Listeclaire-Accent1"/>
        <w:tblW w:w="0" w:type="auto"/>
        <w:tblInd w:w="392" w:type="dxa"/>
        <w:tblLook w:val="04A0" w:firstRow="1" w:lastRow="0" w:firstColumn="1" w:lastColumn="0" w:noHBand="0" w:noVBand="1"/>
      </w:tblPr>
      <w:tblGrid>
        <w:gridCol w:w="1701"/>
        <w:gridCol w:w="2376"/>
        <w:gridCol w:w="4819"/>
      </w:tblGrid>
      <w:tr w:rsidR="00CB2F66" w:rsidRPr="00151FCF" w14:paraId="49A10BBF" w14:textId="77777777" w:rsidTr="008B4E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single" w:sz="8" w:space="0" w:color="4F81BD" w:themeColor="accent1"/>
              <w:left w:val="single" w:sz="8" w:space="0" w:color="4F81BD" w:themeColor="accent1"/>
              <w:bottom w:val="nil"/>
              <w:right w:val="nil"/>
            </w:tcBorders>
          </w:tcPr>
          <w:p w14:paraId="79A7984B" w14:textId="77777777" w:rsidR="00CB2F66" w:rsidRDefault="00CB2F66" w:rsidP="008B4E00">
            <w:pPr>
              <w:rPr>
                <w:sz w:val="20"/>
                <w:szCs w:val="20"/>
                <w:lang w:eastAsia="fr-FR"/>
              </w:rPr>
            </w:pPr>
            <w:r>
              <w:rPr>
                <w:sz w:val="20"/>
                <w:szCs w:val="20"/>
                <w:lang w:eastAsia="fr-FR"/>
              </w:rPr>
              <w:t>Service</w:t>
            </w:r>
          </w:p>
        </w:tc>
        <w:tc>
          <w:tcPr>
            <w:tcW w:w="2376" w:type="dxa"/>
            <w:tcBorders>
              <w:top w:val="single" w:sz="8" w:space="0" w:color="4F81BD" w:themeColor="accent1"/>
              <w:left w:val="nil"/>
              <w:bottom w:val="nil"/>
              <w:right w:val="nil"/>
            </w:tcBorders>
            <w:hideMark/>
          </w:tcPr>
          <w:p w14:paraId="2D8A766D" w14:textId="77777777" w:rsidR="00CB2F66" w:rsidRPr="00CB2F66" w:rsidRDefault="00CB2F66" w:rsidP="008B4E00">
            <w:pPr>
              <w:jc w:val="center"/>
              <w:cnfStyle w:val="100000000000" w:firstRow="1" w:lastRow="0" w:firstColumn="0" w:lastColumn="0" w:oddVBand="0" w:evenVBand="0" w:oddHBand="0" w:evenHBand="0" w:firstRowFirstColumn="0" w:firstRowLastColumn="0" w:lastRowFirstColumn="0" w:lastRowLastColumn="0"/>
              <w:rPr>
                <w:sz w:val="20"/>
                <w:szCs w:val="20"/>
                <w:lang w:val="en-US"/>
              </w:rPr>
            </w:pPr>
            <w:r w:rsidRPr="00CB2F66">
              <w:rPr>
                <w:sz w:val="20"/>
                <w:szCs w:val="20"/>
                <w:lang w:val="en-US"/>
              </w:rPr>
              <w:t>Features provided by existing technologies</w:t>
            </w:r>
          </w:p>
        </w:tc>
        <w:tc>
          <w:tcPr>
            <w:tcW w:w="4819" w:type="dxa"/>
            <w:tcBorders>
              <w:top w:val="single" w:sz="8" w:space="0" w:color="4F81BD" w:themeColor="accent1"/>
              <w:left w:val="nil"/>
              <w:bottom w:val="nil"/>
              <w:right w:val="single" w:sz="8" w:space="0" w:color="4F81BD" w:themeColor="accent1"/>
            </w:tcBorders>
            <w:hideMark/>
          </w:tcPr>
          <w:p w14:paraId="33EDECC5" w14:textId="77777777" w:rsidR="00CB2F66" w:rsidRPr="00CB2F66" w:rsidRDefault="00CB2F66" w:rsidP="008B4E00">
            <w:pPr>
              <w:jc w:val="center"/>
              <w:cnfStyle w:val="100000000000" w:firstRow="1" w:lastRow="0" w:firstColumn="0" w:lastColumn="0" w:oddVBand="0" w:evenVBand="0" w:oddHBand="0" w:evenHBand="0" w:firstRowFirstColumn="0" w:firstRowLastColumn="0" w:lastRowFirstColumn="0" w:lastRowLastColumn="0"/>
              <w:rPr>
                <w:sz w:val="20"/>
                <w:szCs w:val="20"/>
                <w:lang w:val="en-US"/>
              </w:rPr>
            </w:pPr>
            <w:r w:rsidRPr="00CB2F66">
              <w:rPr>
                <w:sz w:val="20"/>
                <w:szCs w:val="20"/>
                <w:lang w:val="en-US"/>
              </w:rPr>
              <w:t>Targeted Innovation of Service A1</w:t>
            </w:r>
          </w:p>
        </w:tc>
      </w:tr>
    </w:tbl>
    <w:p w14:paraId="567BA6CC" w14:textId="77777777" w:rsidR="00CB2F66" w:rsidRDefault="00CB2F66" w:rsidP="53B4554D">
      <w:pPr>
        <w:spacing w:after="0" w:line="240" w:lineRule="auto"/>
        <w:jc w:val="both"/>
        <w:rPr>
          <w:ins w:id="232" w:author="CHIETERA Andreina" w:date="2019-05-21T17:59:00Z"/>
          <w:rFonts w:ascii="Arial" w:hAnsi="Arial" w:cs="Arial"/>
          <w:color w:val="000000" w:themeColor="text1"/>
          <w:highlight w:val="lightGray"/>
          <w:lang w:val="en-US" w:eastAsia="fr-FR"/>
        </w:rPr>
      </w:pPr>
    </w:p>
    <w:tbl>
      <w:tblPr>
        <w:tblStyle w:val="Listeclaire-Accent12"/>
        <w:tblW w:w="8930" w:type="dxa"/>
        <w:tblInd w:w="392" w:type="dxa"/>
        <w:tblLook w:val="04A0" w:firstRow="1" w:lastRow="0" w:firstColumn="1" w:lastColumn="0" w:noHBand="0" w:noVBand="1"/>
        <w:tblPrChange w:id="233" w:author="CHIETERA Andreina" w:date="2019-05-21T17:59:00Z">
          <w:tblPr>
            <w:tblStyle w:val="Listeclaire-Accent12"/>
            <w:tblW w:w="0" w:type="auto"/>
            <w:tblInd w:w="392" w:type="dxa"/>
            <w:tblLook w:val="04A0" w:firstRow="1" w:lastRow="0" w:firstColumn="1" w:lastColumn="0" w:noHBand="0" w:noVBand="1"/>
          </w:tblPr>
        </w:tblPrChange>
      </w:tblPr>
      <w:tblGrid>
        <w:gridCol w:w="1367"/>
        <w:gridCol w:w="2744"/>
        <w:gridCol w:w="4819"/>
        <w:tblGridChange w:id="234">
          <w:tblGrid>
            <w:gridCol w:w="1367"/>
            <w:gridCol w:w="2744"/>
            <w:gridCol w:w="4468"/>
          </w:tblGrid>
        </w:tblGridChange>
      </w:tblGrid>
      <w:tr w:rsidR="00697F93" w:rsidRPr="00697F93" w14:paraId="0F97116D" w14:textId="77777777" w:rsidTr="00697F93">
        <w:trPr>
          <w:cnfStyle w:val="100000000000" w:firstRow="1" w:lastRow="0" w:firstColumn="0" w:lastColumn="0" w:oddVBand="0" w:evenVBand="0" w:oddHBand="0" w:evenHBand="0" w:firstRowFirstColumn="0" w:firstRowLastColumn="0" w:lastRowFirstColumn="0" w:lastRowLastColumn="0"/>
          <w:trHeight w:val="1244"/>
          <w:ins w:id="235" w:author="CHIETERA Andreina" w:date="2019-05-21T17:59:00Z"/>
          <w:trPrChange w:id="236" w:author="CHIETERA Andreina" w:date="2019-05-21T17:59:00Z">
            <w:trPr>
              <w:trHeight w:val="1244"/>
            </w:trPr>
          </w:trPrChange>
        </w:trPr>
        <w:tc>
          <w:tcPr>
            <w:cnfStyle w:val="001000000000" w:firstRow="0" w:lastRow="0" w:firstColumn="1" w:lastColumn="0" w:oddVBand="0" w:evenVBand="0" w:oddHBand="0" w:evenHBand="0" w:firstRowFirstColumn="0" w:firstRowLastColumn="0" w:lastRowFirstColumn="0" w:lastRowLastColumn="0"/>
            <w:tcW w:w="1367" w:type="dxa"/>
            <w:tcBorders>
              <w:right w:val="nil"/>
            </w:tcBorders>
            <w:shd w:val="clear" w:color="auto" w:fill="auto"/>
            <w:hideMark/>
            <w:tcPrChange w:id="237" w:author="CHIETERA Andreina" w:date="2019-05-21T17:59:00Z">
              <w:tcPr>
                <w:tcW w:w="1367" w:type="dxa"/>
                <w:tcBorders>
                  <w:right w:val="nil"/>
                </w:tcBorders>
                <w:hideMark/>
              </w:tcPr>
            </w:tcPrChange>
          </w:tcPr>
          <w:p w14:paraId="00C8AD46" w14:textId="77777777" w:rsidR="00697F93" w:rsidRPr="00F67F8A" w:rsidRDefault="00697F93" w:rsidP="00D549DB">
            <w:pPr>
              <w:cnfStyle w:val="101000000000" w:firstRow="1" w:lastRow="0" w:firstColumn="1" w:lastColumn="0" w:oddVBand="0" w:evenVBand="0" w:oddHBand="0" w:evenHBand="0" w:firstRowFirstColumn="0" w:firstRowLastColumn="0" w:lastRowFirstColumn="0" w:lastRowLastColumn="0"/>
              <w:rPr>
                <w:ins w:id="238" w:author="CHIETERA Andreina" w:date="2019-05-21T17:59:00Z"/>
                <w:color w:val="auto"/>
                <w:sz w:val="18"/>
                <w:szCs w:val="18"/>
              </w:rPr>
            </w:pPr>
            <w:proofErr w:type="spellStart"/>
            <w:ins w:id="239" w:author="CHIETERA Andreina" w:date="2019-05-21T17:59:00Z">
              <w:r w:rsidRPr="00F67F8A">
                <w:rPr>
                  <w:color w:val="auto"/>
                  <w:sz w:val="18"/>
                  <w:szCs w:val="18"/>
                </w:rPr>
                <w:t>Chronical</w:t>
              </w:r>
              <w:proofErr w:type="spellEnd"/>
              <w:r w:rsidRPr="00F67F8A">
                <w:rPr>
                  <w:color w:val="auto"/>
                  <w:sz w:val="18"/>
                  <w:szCs w:val="18"/>
                </w:rPr>
                <w:t xml:space="preserve"> coaching  (as </w:t>
              </w:r>
              <w:proofErr w:type="spellStart"/>
              <w:r w:rsidRPr="00F67F8A">
                <w:rPr>
                  <w:color w:val="auto"/>
                  <w:sz w:val="18"/>
                  <w:szCs w:val="18"/>
                </w:rPr>
                <w:t>diabe</w:t>
              </w:r>
              <w:r w:rsidRPr="001D44D8">
                <w:rPr>
                  <w:color w:val="auto"/>
                  <w:sz w:val="18"/>
                  <w:szCs w:val="18"/>
                </w:rPr>
                <w:t>te</w:t>
              </w:r>
              <w:proofErr w:type="spellEnd"/>
              <w:r w:rsidRPr="00F67F8A">
                <w:rPr>
                  <w:color w:val="auto"/>
                  <w:sz w:val="18"/>
                  <w:szCs w:val="18"/>
                </w:rPr>
                <w:t xml:space="preserve"> etc.. smartphone applications</w:t>
              </w:r>
            </w:ins>
          </w:p>
        </w:tc>
        <w:tc>
          <w:tcPr>
            <w:tcW w:w="2744" w:type="dxa"/>
            <w:tcBorders>
              <w:left w:val="nil"/>
              <w:right w:val="nil"/>
            </w:tcBorders>
            <w:shd w:val="clear" w:color="auto" w:fill="auto"/>
            <w:hideMark/>
            <w:tcPrChange w:id="240" w:author="CHIETERA Andreina" w:date="2019-05-21T17:59:00Z">
              <w:tcPr>
                <w:tcW w:w="2744" w:type="dxa"/>
                <w:tcBorders>
                  <w:left w:val="nil"/>
                  <w:right w:val="nil"/>
                </w:tcBorders>
                <w:hideMark/>
              </w:tcPr>
            </w:tcPrChange>
          </w:tcPr>
          <w:p w14:paraId="2DAC09FB" w14:textId="77777777" w:rsidR="00697F93" w:rsidRPr="00697F93" w:rsidRDefault="00697F93" w:rsidP="00D549DB">
            <w:pPr>
              <w:cnfStyle w:val="100000000000" w:firstRow="1" w:lastRow="0" w:firstColumn="0" w:lastColumn="0" w:oddVBand="0" w:evenVBand="0" w:oddHBand="0" w:evenHBand="0" w:firstRowFirstColumn="0" w:firstRowLastColumn="0" w:lastRowFirstColumn="0" w:lastRowLastColumn="0"/>
              <w:rPr>
                <w:ins w:id="241" w:author="CHIETERA Andreina" w:date="2019-05-21T17:59:00Z"/>
                <w:color w:val="auto"/>
                <w:sz w:val="18"/>
                <w:szCs w:val="18"/>
                <w:lang w:val="en-US"/>
                <w:rPrChange w:id="242" w:author="CHIETERA Andreina" w:date="2019-05-21T17:59:00Z">
                  <w:rPr>
                    <w:ins w:id="243" w:author="CHIETERA Andreina" w:date="2019-05-21T17:59:00Z"/>
                    <w:color w:val="auto"/>
                    <w:sz w:val="18"/>
                    <w:szCs w:val="18"/>
                  </w:rPr>
                </w:rPrChange>
              </w:rPr>
            </w:pPr>
            <w:ins w:id="244" w:author="CHIETERA Andreina" w:date="2019-05-21T17:59:00Z">
              <w:r w:rsidRPr="00697F93">
                <w:rPr>
                  <w:color w:val="auto"/>
                  <w:sz w:val="18"/>
                  <w:szCs w:val="18"/>
                  <w:lang w:val="en-US"/>
                  <w:rPrChange w:id="245" w:author="CHIETERA Andreina" w:date="2019-05-21T17:59:00Z">
                    <w:rPr>
                      <w:color w:val="auto"/>
                      <w:sz w:val="18"/>
                      <w:szCs w:val="18"/>
                    </w:rPr>
                  </w:rPrChange>
                </w:rPr>
                <w:t>All information shall be manually indicated. These applications do not benefit from any automated context awareness.</w:t>
              </w:r>
            </w:ins>
          </w:p>
        </w:tc>
        <w:tc>
          <w:tcPr>
            <w:tcW w:w="4819" w:type="dxa"/>
            <w:tcBorders>
              <w:left w:val="nil"/>
            </w:tcBorders>
            <w:shd w:val="clear" w:color="auto" w:fill="auto"/>
            <w:hideMark/>
            <w:tcPrChange w:id="246" w:author="CHIETERA Andreina" w:date="2019-05-21T17:59:00Z">
              <w:tcPr>
                <w:tcW w:w="4468" w:type="dxa"/>
                <w:tcBorders>
                  <w:left w:val="nil"/>
                </w:tcBorders>
                <w:hideMark/>
              </w:tcPr>
            </w:tcPrChange>
          </w:tcPr>
          <w:p w14:paraId="3C07BAD3" w14:textId="77777777" w:rsidR="00697F93" w:rsidRPr="00697F93" w:rsidRDefault="00697F93" w:rsidP="00D549DB">
            <w:pPr>
              <w:cnfStyle w:val="100000000000" w:firstRow="1" w:lastRow="0" w:firstColumn="0" w:lastColumn="0" w:oddVBand="0" w:evenVBand="0" w:oddHBand="0" w:evenHBand="0" w:firstRowFirstColumn="0" w:firstRowLastColumn="0" w:lastRowFirstColumn="0" w:lastRowLastColumn="0"/>
              <w:rPr>
                <w:ins w:id="247" w:author="CHIETERA Andreina" w:date="2019-05-21T17:59:00Z"/>
                <w:color w:val="auto"/>
                <w:sz w:val="18"/>
                <w:szCs w:val="18"/>
                <w:lang w:val="en-US"/>
                <w:rPrChange w:id="248" w:author="CHIETERA Andreina" w:date="2019-05-21T17:59:00Z">
                  <w:rPr>
                    <w:ins w:id="249" w:author="CHIETERA Andreina" w:date="2019-05-21T17:59:00Z"/>
                    <w:color w:val="auto"/>
                    <w:sz w:val="18"/>
                    <w:szCs w:val="18"/>
                  </w:rPr>
                </w:rPrChange>
              </w:rPr>
            </w:pPr>
            <w:ins w:id="250" w:author="CHIETERA Andreina" w:date="2019-05-21T17:59:00Z">
              <w:r w:rsidRPr="00697F93">
                <w:rPr>
                  <w:color w:val="auto"/>
                  <w:sz w:val="18"/>
                  <w:szCs w:val="18"/>
                  <w:lang w:val="en-US"/>
                  <w:rPrChange w:id="251" w:author="CHIETERA Andreina" w:date="2019-05-21T17:59:00Z">
                    <w:rPr>
                      <w:color w:val="auto"/>
                      <w:sz w:val="18"/>
                      <w:szCs w:val="18"/>
                    </w:rPr>
                  </w:rPrChange>
                </w:rPr>
                <w:t xml:space="preserve">The targeted innovation is the capability of </w:t>
              </w:r>
              <w:proofErr w:type="spellStart"/>
              <w:r w:rsidRPr="00697F93">
                <w:rPr>
                  <w:color w:val="auto"/>
                  <w:sz w:val="18"/>
                  <w:szCs w:val="18"/>
                  <w:lang w:val="en-US"/>
                  <w:rPrChange w:id="252" w:author="CHIETERA Andreina" w:date="2019-05-21T17:59:00Z">
                    <w:rPr>
                      <w:color w:val="auto"/>
                      <w:sz w:val="18"/>
                      <w:szCs w:val="18"/>
                    </w:rPr>
                  </w:rPrChange>
                </w:rPr>
                <w:t>EmoSpaces</w:t>
              </w:r>
              <w:proofErr w:type="spellEnd"/>
              <w:r w:rsidRPr="00697F93">
                <w:rPr>
                  <w:color w:val="auto"/>
                  <w:sz w:val="18"/>
                  <w:szCs w:val="18"/>
                  <w:lang w:val="en-US"/>
                  <w:rPrChange w:id="253" w:author="CHIETERA Andreina" w:date="2019-05-21T17:59:00Z">
                    <w:rPr>
                      <w:color w:val="auto"/>
                      <w:sz w:val="18"/>
                      <w:szCs w:val="18"/>
                    </w:rPr>
                  </w:rPrChange>
                </w:rPr>
                <w:t xml:space="preserve"> to detect  the information of context (activities, </w:t>
              </w:r>
              <w:proofErr w:type="spellStart"/>
              <w:r w:rsidRPr="00697F93">
                <w:rPr>
                  <w:color w:val="auto"/>
                  <w:sz w:val="18"/>
                  <w:szCs w:val="18"/>
                  <w:lang w:val="en-US"/>
                  <w:rPrChange w:id="254" w:author="CHIETERA Andreina" w:date="2019-05-21T17:59:00Z">
                    <w:rPr>
                      <w:color w:val="auto"/>
                      <w:sz w:val="18"/>
                      <w:szCs w:val="18"/>
                    </w:rPr>
                  </w:rPrChange>
                </w:rPr>
                <w:t>behaviour</w:t>
              </w:r>
              <w:proofErr w:type="spellEnd"/>
              <w:r w:rsidRPr="00697F93">
                <w:rPr>
                  <w:color w:val="auto"/>
                  <w:sz w:val="18"/>
                  <w:szCs w:val="18"/>
                  <w:lang w:val="en-US"/>
                  <w:rPrChange w:id="255" w:author="CHIETERA Andreina" w:date="2019-05-21T17:59:00Z">
                    <w:rPr>
                      <w:color w:val="auto"/>
                      <w:sz w:val="18"/>
                      <w:szCs w:val="18"/>
                    </w:rPr>
                  </w:rPrChange>
                </w:rPr>
                <w:t>, mood) automatically</w:t>
              </w:r>
            </w:ins>
          </w:p>
        </w:tc>
      </w:tr>
      <w:tr w:rsidR="00697F93" w:rsidRPr="00697F93" w14:paraId="22143B19" w14:textId="77777777" w:rsidTr="00697F93">
        <w:trPr>
          <w:cnfStyle w:val="000000100000" w:firstRow="0" w:lastRow="0" w:firstColumn="0" w:lastColumn="0" w:oddVBand="0" w:evenVBand="0" w:oddHBand="1" w:evenHBand="0" w:firstRowFirstColumn="0" w:firstRowLastColumn="0" w:lastRowFirstColumn="0" w:lastRowLastColumn="0"/>
          <w:trHeight w:val="1395"/>
          <w:ins w:id="256" w:author="CHIETERA Andreina" w:date="2019-05-21T17:59:00Z"/>
          <w:trPrChange w:id="257" w:author="CHIETERA Andreina" w:date="2019-05-21T17:59:00Z">
            <w:trPr>
              <w:trHeight w:val="1395"/>
            </w:trPr>
          </w:trPrChange>
        </w:trPr>
        <w:tc>
          <w:tcPr>
            <w:cnfStyle w:val="001000000000" w:firstRow="0" w:lastRow="0" w:firstColumn="1" w:lastColumn="0" w:oddVBand="0" w:evenVBand="0" w:oddHBand="0" w:evenHBand="0" w:firstRowFirstColumn="0" w:firstRowLastColumn="0" w:lastRowFirstColumn="0" w:lastRowLastColumn="0"/>
            <w:tcW w:w="1367" w:type="dxa"/>
            <w:tcBorders>
              <w:top w:val="nil"/>
              <w:left w:val="single" w:sz="8" w:space="0" w:color="4F81BD" w:themeColor="accent1"/>
              <w:bottom w:val="nil"/>
              <w:right w:val="nil"/>
            </w:tcBorders>
            <w:hideMark/>
            <w:tcPrChange w:id="258" w:author="CHIETERA Andreina" w:date="2019-05-21T17:59:00Z">
              <w:tcPr>
                <w:tcW w:w="1367" w:type="dxa"/>
                <w:tcBorders>
                  <w:top w:val="nil"/>
                  <w:left w:val="single" w:sz="8" w:space="0" w:color="4F81BD" w:themeColor="accent1"/>
                  <w:bottom w:val="nil"/>
                  <w:right w:val="nil"/>
                </w:tcBorders>
                <w:hideMark/>
              </w:tcPr>
            </w:tcPrChange>
          </w:tcPr>
          <w:p w14:paraId="31843972" w14:textId="77777777" w:rsidR="00697F93" w:rsidRPr="00F67F8A" w:rsidRDefault="00697F93" w:rsidP="00D549DB">
            <w:pPr>
              <w:cnfStyle w:val="001000100000" w:firstRow="0" w:lastRow="0" w:firstColumn="1" w:lastColumn="0" w:oddVBand="0" w:evenVBand="0" w:oddHBand="1" w:evenHBand="0" w:firstRowFirstColumn="0" w:firstRowLastColumn="0" w:lastRowFirstColumn="0" w:lastRowLastColumn="0"/>
              <w:rPr>
                <w:ins w:id="259" w:author="CHIETERA Andreina" w:date="2019-05-21T17:59:00Z"/>
                <w:sz w:val="18"/>
                <w:szCs w:val="18"/>
              </w:rPr>
            </w:pPr>
            <w:proofErr w:type="spellStart"/>
            <w:ins w:id="260" w:author="CHIETERA Andreina" w:date="2019-05-21T17:59:00Z">
              <w:r w:rsidRPr="00F67F8A">
                <w:rPr>
                  <w:sz w:val="18"/>
                  <w:szCs w:val="18"/>
                </w:rPr>
                <w:t>Wellbeing</w:t>
              </w:r>
              <w:proofErr w:type="spellEnd"/>
              <w:r w:rsidRPr="00F67F8A">
                <w:rPr>
                  <w:sz w:val="18"/>
                  <w:szCs w:val="18"/>
                </w:rPr>
                <w:t xml:space="preserve"> coaching services</w:t>
              </w:r>
            </w:ins>
          </w:p>
        </w:tc>
        <w:tc>
          <w:tcPr>
            <w:tcW w:w="2744" w:type="dxa"/>
            <w:tcBorders>
              <w:top w:val="nil"/>
              <w:left w:val="nil"/>
              <w:bottom w:val="nil"/>
              <w:right w:val="nil"/>
            </w:tcBorders>
            <w:tcPrChange w:id="261" w:author="CHIETERA Andreina" w:date="2019-05-21T17:59:00Z">
              <w:tcPr>
                <w:tcW w:w="2744" w:type="dxa"/>
                <w:tcBorders>
                  <w:top w:val="nil"/>
                  <w:left w:val="nil"/>
                  <w:bottom w:val="nil"/>
                  <w:right w:val="nil"/>
                </w:tcBorders>
              </w:tcPr>
            </w:tcPrChange>
          </w:tcPr>
          <w:p w14:paraId="389CA2C1" w14:textId="77777777" w:rsidR="00697F93" w:rsidRPr="00697F93" w:rsidRDefault="00697F93" w:rsidP="00D549DB">
            <w:pPr>
              <w:cnfStyle w:val="000000100000" w:firstRow="0" w:lastRow="0" w:firstColumn="0" w:lastColumn="0" w:oddVBand="0" w:evenVBand="0" w:oddHBand="1" w:evenHBand="0" w:firstRowFirstColumn="0" w:firstRowLastColumn="0" w:lastRowFirstColumn="0" w:lastRowLastColumn="0"/>
              <w:rPr>
                <w:ins w:id="262" w:author="CHIETERA Andreina" w:date="2019-05-21T17:59:00Z"/>
                <w:sz w:val="18"/>
                <w:szCs w:val="18"/>
                <w:lang w:val="en-US"/>
                <w:rPrChange w:id="263" w:author="CHIETERA Andreina" w:date="2019-05-21T17:59:00Z">
                  <w:rPr>
                    <w:ins w:id="264" w:author="CHIETERA Andreina" w:date="2019-05-21T17:59:00Z"/>
                    <w:sz w:val="18"/>
                    <w:szCs w:val="18"/>
                  </w:rPr>
                </w:rPrChange>
              </w:rPr>
            </w:pPr>
            <w:ins w:id="265" w:author="CHIETERA Andreina" w:date="2019-05-21T17:59:00Z">
              <w:r w:rsidRPr="00697F93">
                <w:rPr>
                  <w:sz w:val="18"/>
                  <w:szCs w:val="18"/>
                  <w:lang w:val="en-US"/>
                  <w:rPrChange w:id="266" w:author="CHIETERA Andreina" w:date="2019-05-21T17:59:00Z">
                    <w:rPr>
                      <w:sz w:val="18"/>
                      <w:szCs w:val="18"/>
                    </w:rPr>
                  </w:rPrChange>
                </w:rPr>
                <w:t xml:space="preserve">The services cover a large range of Wellbeing domains (diet, habits, sleep, sport, social activities, work…) and help </w:t>
              </w:r>
              <w:r w:rsidRPr="00697F93">
                <w:rPr>
                  <w:b/>
                  <w:bCs/>
                  <w:sz w:val="18"/>
                  <w:szCs w:val="18"/>
                  <w:lang w:val="en-US"/>
                  <w:rPrChange w:id="267" w:author="CHIETERA Andreina" w:date="2019-05-21T17:59:00Z">
                    <w:rPr>
                      <w:b/>
                      <w:bCs/>
                      <w:sz w:val="18"/>
                      <w:szCs w:val="18"/>
                    </w:rPr>
                  </w:rPrChange>
                </w:rPr>
                <w:t>users to track</w:t>
              </w:r>
              <w:r w:rsidRPr="00697F93">
                <w:rPr>
                  <w:sz w:val="18"/>
                  <w:szCs w:val="18"/>
                  <w:lang w:val="en-US"/>
                  <w:rPrChange w:id="268" w:author="CHIETERA Andreina" w:date="2019-05-21T17:59:00Z">
                    <w:rPr>
                      <w:sz w:val="18"/>
                      <w:szCs w:val="18"/>
                    </w:rPr>
                  </w:rPrChange>
                </w:rPr>
                <w:t xml:space="preserve"> the daily activities</w:t>
              </w:r>
            </w:ins>
          </w:p>
        </w:tc>
        <w:tc>
          <w:tcPr>
            <w:tcW w:w="4819" w:type="dxa"/>
            <w:tcBorders>
              <w:top w:val="nil"/>
              <w:left w:val="nil"/>
              <w:bottom w:val="nil"/>
              <w:right w:val="single" w:sz="8" w:space="0" w:color="4F81BD" w:themeColor="accent1"/>
            </w:tcBorders>
            <w:hideMark/>
            <w:tcPrChange w:id="269" w:author="CHIETERA Andreina" w:date="2019-05-21T17:59:00Z">
              <w:tcPr>
                <w:tcW w:w="4468" w:type="dxa"/>
                <w:tcBorders>
                  <w:top w:val="nil"/>
                  <w:left w:val="nil"/>
                  <w:bottom w:val="nil"/>
                  <w:right w:val="single" w:sz="8" w:space="0" w:color="4F81BD" w:themeColor="accent1"/>
                </w:tcBorders>
                <w:hideMark/>
              </w:tcPr>
            </w:tcPrChange>
          </w:tcPr>
          <w:p w14:paraId="6C1CA5DF" w14:textId="77777777" w:rsidR="00697F93" w:rsidRPr="00697F93" w:rsidRDefault="00697F93" w:rsidP="00D549DB">
            <w:pPr>
              <w:cnfStyle w:val="000000100000" w:firstRow="0" w:lastRow="0" w:firstColumn="0" w:lastColumn="0" w:oddVBand="0" w:evenVBand="0" w:oddHBand="1" w:evenHBand="0" w:firstRowFirstColumn="0" w:firstRowLastColumn="0" w:lastRowFirstColumn="0" w:lastRowLastColumn="0"/>
              <w:rPr>
                <w:ins w:id="270" w:author="CHIETERA Andreina" w:date="2019-05-21T17:59:00Z"/>
                <w:sz w:val="18"/>
                <w:szCs w:val="18"/>
                <w:lang w:val="en-US"/>
                <w:rPrChange w:id="271" w:author="CHIETERA Andreina" w:date="2019-05-21T17:59:00Z">
                  <w:rPr>
                    <w:ins w:id="272" w:author="CHIETERA Andreina" w:date="2019-05-21T17:59:00Z"/>
                    <w:sz w:val="18"/>
                    <w:szCs w:val="18"/>
                  </w:rPr>
                </w:rPrChange>
              </w:rPr>
            </w:pPr>
            <w:ins w:id="273" w:author="CHIETERA Andreina" w:date="2019-05-21T17:59:00Z">
              <w:r w:rsidRPr="00697F93">
                <w:rPr>
                  <w:sz w:val="18"/>
                  <w:szCs w:val="18"/>
                  <w:lang w:val="en-US"/>
                  <w:rPrChange w:id="274" w:author="CHIETERA Andreina" w:date="2019-05-21T17:59:00Z">
                    <w:rPr>
                      <w:sz w:val="18"/>
                      <w:szCs w:val="18"/>
                    </w:rPr>
                  </w:rPrChange>
                </w:rPr>
                <w:t xml:space="preserve">The targeted innovation is the capability of </w:t>
              </w:r>
              <w:proofErr w:type="spellStart"/>
              <w:r w:rsidRPr="00697F93">
                <w:rPr>
                  <w:sz w:val="18"/>
                  <w:szCs w:val="18"/>
                  <w:lang w:val="en-US"/>
                  <w:rPrChange w:id="275" w:author="CHIETERA Andreina" w:date="2019-05-21T17:59:00Z">
                    <w:rPr>
                      <w:sz w:val="18"/>
                      <w:szCs w:val="18"/>
                    </w:rPr>
                  </w:rPrChange>
                </w:rPr>
                <w:t>EmoSpaces</w:t>
              </w:r>
              <w:proofErr w:type="spellEnd"/>
              <w:r w:rsidRPr="00697F93">
                <w:rPr>
                  <w:sz w:val="18"/>
                  <w:szCs w:val="18"/>
                  <w:lang w:val="en-US"/>
                  <w:rPrChange w:id="276" w:author="CHIETERA Andreina" w:date="2019-05-21T17:59:00Z">
                    <w:rPr>
                      <w:sz w:val="18"/>
                      <w:szCs w:val="18"/>
                    </w:rPr>
                  </w:rPrChange>
                </w:rPr>
                <w:t xml:space="preserve"> to automatically </w:t>
              </w:r>
              <w:proofErr w:type="spellStart"/>
              <w:r w:rsidRPr="00697F93">
                <w:rPr>
                  <w:sz w:val="18"/>
                  <w:szCs w:val="18"/>
                  <w:lang w:val="en-US"/>
                  <w:rPrChange w:id="277" w:author="CHIETERA Andreina" w:date="2019-05-21T17:59:00Z">
                    <w:rPr>
                      <w:sz w:val="18"/>
                      <w:szCs w:val="18"/>
                    </w:rPr>
                  </w:rPrChange>
                </w:rPr>
                <w:t>analyse</w:t>
              </w:r>
              <w:proofErr w:type="spellEnd"/>
              <w:r w:rsidRPr="00697F93">
                <w:rPr>
                  <w:sz w:val="18"/>
                  <w:szCs w:val="18"/>
                  <w:lang w:val="en-US"/>
                  <w:rPrChange w:id="278" w:author="CHIETERA Andreina" w:date="2019-05-21T17:59:00Z">
                    <w:rPr>
                      <w:sz w:val="18"/>
                      <w:szCs w:val="18"/>
                    </w:rPr>
                  </w:rPrChange>
                </w:rPr>
                <w:t xml:space="preserve"> </w:t>
              </w:r>
              <w:proofErr w:type="spellStart"/>
              <w:r w:rsidRPr="00697F93">
                <w:rPr>
                  <w:sz w:val="18"/>
                  <w:szCs w:val="18"/>
                  <w:lang w:val="en-US"/>
                  <w:rPrChange w:id="279" w:author="CHIETERA Andreina" w:date="2019-05-21T17:59:00Z">
                    <w:rPr>
                      <w:sz w:val="18"/>
                      <w:szCs w:val="18"/>
                    </w:rPr>
                  </w:rPrChange>
                </w:rPr>
                <w:t>behaviours</w:t>
              </w:r>
              <w:proofErr w:type="spellEnd"/>
              <w:r w:rsidRPr="00697F93">
                <w:rPr>
                  <w:sz w:val="18"/>
                  <w:szCs w:val="18"/>
                  <w:lang w:val="en-US"/>
                  <w:rPrChange w:id="280" w:author="CHIETERA Andreina" w:date="2019-05-21T17:59:00Z">
                    <w:rPr>
                      <w:sz w:val="18"/>
                      <w:szCs w:val="18"/>
                    </w:rPr>
                  </w:rPrChange>
                </w:rPr>
                <w:t xml:space="preserve"> and </w:t>
              </w:r>
              <w:r w:rsidRPr="00697F93">
                <w:rPr>
                  <w:b/>
                  <w:bCs/>
                  <w:sz w:val="18"/>
                  <w:szCs w:val="18"/>
                  <w:lang w:val="en-US"/>
                  <w:rPrChange w:id="281" w:author="CHIETERA Andreina" w:date="2019-05-21T17:59:00Z">
                    <w:rPr>
                      <w:b/>
                      <w:bCs/>
                      <w:sz w:val="18"/>
                      <w:szCs w:val="18"/>
                    </w:rPr>
                  </w:rPrChange>
                </w:rPr>
                <w:t xml:space="preserve">provide coaching services via an AI engine </w:t>
              </w:r>
              <w:r w:rsidRPr="00697F93">
                <w:rPr>
                  <w:sz w:val="18"/>
                  <w:szCs w:val="18"/>
                  <w:lang w:val="en-US"/>
                  <w:rPrChange w:id="282" w:author="CHIETERA Andreina" w:date="2019-05-21T17:59:00Z">
                    <w:rPr>
                      <w:sz w:val="18"/>
                      <w:szCs w:val="18"/>
                    </w:rPr>
                  </w:rPrChange>
                </w:rPr>
                <w:t>related to long-term daily monitoring.</w:t>
              </w:r>
            </w:ins>
          </w:p>
        </w:tc>
      </w:tr>
      <w:tr w:rsidR="00697F93" w:rsidRPr="00697F93" w14:paraId="00062FB6" w14:textId="77777777" w:rsidTr="00697F93">
        <w:trPr>
          <w:trHeight w:val="1153"/>
          <w:ins w:id="283" w:author="CHIETERA Andreina" w:date="2019-05-21T17:59:00Z"/>
          <w:trPrChange w:id="284" w:author="CHIETERA Andreina" w:date="2019-05-21T17:59:00Z">
            <w:trPr>
              <w:trHeight w:val="1153"/>
            </w:trPr>
          </w:trPrChange>
        </w:trPr>
        <w:tc>
          <w:tcPr>
            <w:cnfStyle w:val="001000000000" w:firstRow="0" w:lastRow="0" w:firstColumn="1" w:lastColumn="0" w:oddVBand="0" w:evenVBand="0" w:oddHBand="0" w:evenHBand="0" w:firstRowFirstColumn="0" w:firstRowLastColumn="0" w:lastRowFirstColumn="0" w:lastRowLastColumn="0"/>
            <w:tcW w:w="1367" w:type="dxa"/>
            <w:tcBorders>
              <w:right w:val="nil"/>
            </w:tcBorders>
            <w:hideMark/>
            <w:tcPrChange w:id="285" w:author="CHIETERA Andreina" w:date="2019-05-21T17:59:00Z">
              <w:tcPr>
                <w:tcW w:w="1367" w:type="dxa"/>
                <w:tcBorders>
                  <w:right w:val="nil"/>
                </w:tcBorders>
                <w:hideMark/>
              </w:tcPr>
            </w:tcPrChange>
          </w:tcPr>
          <w:p w14:paraId="7D2BF4E3" w14:textId="77777777" w:rsidR="00697F93" w:rsidRPr="00F67F8A" w:rsidRDefault="00697F93" w:rsidP="00D549DB">
            <w:pPr>
              <w:rPr>
                <w:ins w:id="286" w:author="CHIETERA Andreina" w:date="2019-05-21T17:59:00Z"/>
                <w:sz w:val="18"/>
                <w:szCs w:val="18"/>
              </w:rPr>
            </w:pPr>
            <w:proofErr w:type="spellStart"/>
            <w:ins w:id="287" w:author="CHIETERA Andreina" w:date="2019-05-21T17:59:00Z">
              <w:r w:rsidRPr="00F67F8A">
                <w:rPr>
                  <w:sz w:val="18"/>
                  <w:szCs w:val="18"/>
                </w:rPr>
                <w:t>Quantified</w:t>
              </w:r>
              <w:proofErr w:type="spellEnd"/>
              <w:r w:rsidRPr="00F67F8A">
                <w:rPr>
                  <w:sz w:val="18"/>
                  <w:szCs w:val="18"/>
                </w:rPr>
                <w:t xml:space="preserve">-self </w:t>
              </w:r>
              <w:proofErr w:type="spellStart"/>
              <w:r w:rsidRPr="00F67F8A">
                <w:rPr>
                  <w:sz w:val="18"/>
                  <w:szCs w:val="18"/>
                </w:rPr>
                <w:t>technology</w:t>
              </w:r>
              <w:proofErr w:type="spellEnd"/>
            </w:ins>
          </w:p>
        </w:tc>
        <w:tc>
          <w:tcPr>
            <w:tcW w:w="2744" w:type="dxa"/>
            <w:tcBorders>
              <w:left w:val="nil"/>
              <w:right w:val="nil"/>
            </w:tcBorders>
            <w:hideMark/>
            <w:tcPrChange w:id="288" w:author="CHIETERA Andreina" w:date="2019-05-21T17:59:00Z">
              <w:tcPr>
                <w:tcW w:w="2744" w:type="dxa"/>
                <w:tcBorders>
                  <w:left w:val="nil"/>
                  <w:right w:val="nil"/>
                </w:tcBorders>
                <w:hideMark/>
              </w:tcPr>
            </w:tcPrChange>
          </w:tcPr>
          <w:p w14:paraId="1A5E9B42" w14:textId="77777777" w:rsidR="00697F93" w:rsidRPr="00697F93" w:rsidRDefault="00697F93" w:rsidP="00D549DB">
            <w:pPr>
              <w:cnfStyle w:val="000000000000" w:firstRow="0" w:lastRow="0" w:firstColumn="0" w:lastColumn="0" w:oddVBand="0" w:evenVBand="0" w:oddHBand="0" w:evenHBand="0" w:firstRowFirstColumn="0" w:firstRowLastColumn="0" w:lastRowFirstColumn="0" w:lastRowLastColumn="0"/>
              <w:rPr>
                <w:ins w:id="289" w:author="CHIETERA Andreina" w:date="2019-05-21T17:59:00Z"/>
                <w:sz w:val="18"/>
                <w:szCs w:val="18"/>
                <w:lang w:val="en-US"/>
                <w:rPrChange w:id="290" w:author="CHIETERA Andreina" w:date="2019-05-21T17:59:00Z">
                  <w:rPr>
                    <w:ins w:id="291" w:author="CHIETERA Andreina" w:date="2019-05-21T17:59:00Z"/>
                    <w:sz w:val="18"/>
                    <w:szCs w:val="18"/>
                  </w:rPr>
                </w:rPrChange>
              </w:rPr>
            </w:pPr>
            <w:ins w:id="292" w:author="CHIETERA Andreina" w:date="2019-05-21T17:59:00Z">
              <w:r w:rsidRPr="00697F93">
                <w:rPr>
                  <w:sz w:val="18"/>
                  <w:szCs w:val="18"/>
                  <w:lang w:val="en-US"/>
                  <w:rPrChange w:id="293" w:author="CHIETERA Andreina" w:date="2019-05-21T17:59:00Z">
                    <w:rPr>
                      <w:sz w:val="18"/>
                      <w:szCs w:val="18"/>
                    </w:rPr>
                  </w:rPrChange>
                </w:rPr>
                <w:t xml:space="preserve">This technology provides the ability to </w:t>
              </w:r>
              <w:r w:rsidRPr="00697F93">
                <w:rPr>
                  <w:b/>
                  <w:bCs/>
                  <w:sz w:val="18"/>
                  <w:szCs w:val="18"/>
                  <w:lang w:val="en-US"/>
                  <w:rPrChange w:id="294" w:author="CHIETERA Andreina" w:date="2019-05-21T17:59:00Z">
                    <w:rPr>
                      <w:b/>
                      <w:bCs/>
                      <w:sz w:val="18"/>
                      <w:szCs w:val="18"/>
                    </w:rPr>
                  </w:rPrChange>
                </w:rPr>
                <w:t>monitor vital signs</w:t>
              </w:r>
            </w:ins>
          </w:p>
        </w:tc>
        <w:tc>
          <w:tcPr>
            <w:tcW w:w="4819" w:type="dxa"/>
            <w:tcBorders>
              <w:left w:val="nil"/>
            </w:tcBorders>
            <w:hideMark/>
            <w:tcPrChange w:id="295" w:author="CHIETERA Andreina" w:date="2019-05-21T17:59:00Z">
              <w:tcPr>
                <w:tcW w:w="4468" w:type="dxa"/>
                <w:tcBorders>
                  <w:left w:val="nil"/>
                </w:tcBorders>
                <w:hideMark/>
              </w:tcPr>
            </w:tcPrChange>
          </w:tcPr>
          <w:p w14:paraId="3A76F0F1" w14:textId="77777777" w:rsidR="00697F93" w:rsidRPr="00697F93" w:rsidRDefault="00697F93" w:rsidP="00D549DB">
            <w:pPr>
              <w:cnfStyle w:val="000000000000" w:firstRow="0" w:lastRow="0" w:firstColumn="0" w:lastColumn="0" w:oddVBand="0" w:evenVBand="0" w:oddHBand="0" w:evenHBand="0" w:firstRowFirstColumn="0" w:firstRowLastColumn="0" w:lastRowFirstColumn="0" w:lastRowLastColumn="0"/>
              <w:rPr>
                <w:ins w:id="296" w:author="CHIETERA Andreina" w:date="2019-05-21T17:59:00Z"/>
                <w:sz w:val="18"/>
                <w:szCs w:val="18"/>
                <w:lang w:val="en-US"/>
                <w:rPrChange w:id="297" w:author="CHIETERA Andreina" w:date="2019-05-21T17:59:00Z">
                  <w:rPr>
                    <w:ins w:id="298" w:author="CHIETERA Andreina" w:date="2019-05-21T17:59:00Z"/>
                    <w:sz w:val="18"/>
                    <w:szCs w:val="18"/>
                  </w:rPr>
                </w:rPrChange>
              </w:rPr>
            </w:pPr>
            <w:ins w:id="299" w:author="CHIETERA Andreina" w:date="2019-05-21T17:59:00Z">
              <w:r w:rsidRPr="00697F93">
                <w:rPr>
                  <w:sz w:val="18"/>
                  <w:szCs w:val="18"/>
                  <w:lang w:val="en-US"/>
                  <w:rPrChange w:id="300" w:author="CHIETERA Andreina" w:date="2019-05-21T17:59:00Z">
                    <w:rPr>
                      <w:sz w:val="18"/>
                      <w:szCs w:val="18"/>
                    </w:rPr>
                  </w:rPrChange>
                </w:rPr>
                <w:t xml:space="preserve">The targeted innovation if the capability to </w:t>
              </w:r>
              <w:r w:rsidRPr="00697F93">
                <w:rPr>
                  <w:b/>
                  <w:bCs/>
                  <w:sz w:val="18"/>
                  <w:szCs w:val="18"/>
                  <w:lang w:val="en-US"/>
                  <w:rPrChange w:id="301" w:author="CHIETERA Andreina" w:date="2019-05-21T17:59:00Z">
                    <w:rPr>
                      <w:b/>
                      <w:bCs/>
                      <w:sz w:val="18"/>
                      <w:szCs w:val="18"/>
                    </w:rPr>
                  </w:rPrChange>
                </w:rPr>
                <w:t>fuse and integrate</w:t>
              </w:r>
              <w:r w:rsidRPr="00697F93">
                <w:rPr>
                  <w:sz w:val="18"/>
                  <w:szCs w:val="18"/>
                  <w:lang w:val="en-US"/>
                  <w:rPrChange w:id="302" w:author="CHIETERA Andreina" w:date="2019-05-21T17:59:00Z">
                    <w:rPr>
                      <w:sz w:val="18"/>
                      <w:szCs w:val="18"/>
                    </w:rPr>
                  </w:rPrChange>
                </w:rPr>
                <w:t xml:space="preserve"> this type of data with further information provided by further sensors (cameras, Kinect, </w:t>
              </w:r>
              <w:proofErr w:type="spellStart"/>
              <w:r w:rsidRPr="00697F93">
                <w:rPr>
                  <w:sz w:val="18"/>
                  <w:szCs w:val="18"/>
                  <w:lang w:val="en-US"/>
                  <w:rPrChange w:id="303" w:author="CHIETERA Andreina" w:date="2019-05-21T17:59:00Z">
                    <w:rPr>
                      <w:sz w:val="18"/>
                      <w:szCs w:val="18"/>
                    </w:rPr>
                  </w:rPrChange>
                </w:rPr>
                <w:t>fitbit</w:t>
              </w:r>
              <w:proofErr w:type="spellEnd"/>
              <w:r w:rsidRPr="00697F93">
                <w:rPr>
                  <w:sz w:val="18"/>
                  <w:szCs w:val="18"/>
                  <w:lang w:val="en-US"/>
                  <w:rPrChange w:id="304" w:author="CHIETERA Andreina" w:date="2019-05-21T17:59:00Z">
                    <w:rPr>
                      <w:sz w:val="18"/>
                      <w:szCs w:val="18"/>
                    </w:rPr>
                  </w:rPrChange>
                </w:rPr>
                <w:t>…) and further data analysis to provide an overall context awareness of the user.</w:t>
              </w:r>
            </w:ins>
          </w:p>
        </w:tc>
      </w:tr>
    </w:tbl>
    <w:p w14:paraId="44A3642A" w14:textId="77777777" w:rsidR="00697F93" w:rsidRDefault="00697F93" w:rsidP="53B4554D">
      <w:pPr>
        <w:spacing w:after="0" w:line="240" w:lineRule="auto"/>
        <w:jc w:val="both"/>
        <w:rPr>
          <w:rFonts w:ascii="Arial" w:hAnsi="Arial" w:cs="Arial"/>
          <w:color w:val="000000" w:themeColor="text1"/>
          <w:highlight w:val="lightGray"/>
          <w:lang w:val="en-US" w:eastAsia="fr-FR"/>
        </w:rPr>
      </w:pPr>
    </w:p>
    <w:p w14:paraId="6D84A4B5" w14:textId="2BEF10E5" w:rsidR="53B4554D" w:rsidRDefault="00332B4C" w:rsidP="53B4554D">
      <w:pPr>
        <w:rPr>
          <w:lang w:val="en-US"/>
        </w:rPr>
      </w:pPr>
      <w:r>
        <w:rPr>
          <w:noProof/>
          <w:lang w:eastAsia="fr-FR"/>
        </w:rPr>
        <w:lastRenderedPageBreak/>
        <w:drawing>
          <wp:inline distT="0" distB="0" distL="0" distR="0" wp14:anchorId="0D67F69D" wp14:editId="298B269C">
            <wp:extent cx="5760720" cy="301053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OftheArt.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720" cy="3010535"/>
                    </a:xfrm>
                    <a:prstGeom prst="rect">
                      <a:avLst/>
                    </a:prstGeom>
                  </pic:spPr>
                </pic:pic>
              </a:graphicData>
            </a:graphic>
          </wp:inline>
        </w:drawing>
      </w:r>
    </w:p>
    <w:p w14:paraId="1DBF5ECA" w14:textId="3AA36295" w:rsidR="007A4B80" w:rsidRPr="00572941" w:rsidRDefault="007A4B80" w:rsidP="007A4B80">
      <w:pPr>
        <w:rPr>
          <w:rFonts w:ascii="Arial" w:hAnsi="Arial" w:cs="Arial"/>
          <w:color w:val="000000"/>
          <w:lang w:val="en-US" w:eastAsia="fr-FR"/>
        </w:rPr>
      </w:pPr>
      <w:r w:rsidRPr="00572941">
        <w:rPr>
          <w:rFonts w:ascii="Arial" w:hAnsi="Arial" w:cs="Arial"/>
          <w:color w:val="000000"/>
          <w:lang w:val="en-US" w:eastAsia="fr-FR"/>
        </w:rPr>
        <w:t>Every day we are surrounding by many devices able to monitor and understanding many personal features as the heart bit, the posture faces gesture locations, the eye tracking etc.. Currently for each of this ability a basic smartphone application is deployed</w:t>
      </w:r>
      <w:r w:rsidR="0071323A" w:rsidRPr="00572941">
        <w:rPr>
          <w:rFonts w:ascii="Arial" w:hAnsi="Arial" w:cs="Arial"/>
          <w:color w:val="000000"/>
          <w:lang w:val="en-US" w:eastAsia="fr-FR"/>
        </w:rPr>
        <w:t xml:space="preserve"> as described in the above figure</w:t>
      </w:r>
      <w:r w:rsidRPr="00572941">
        <w:rPr>
          <w:rFonts w:ascii="Arial" w:hAnsi="Arial" w:cs="Arial"/>
          <w:color w:val="000000"/>
          <w:lang w:val="en-US" w:eastAsia="fr-FR"/>
        </w:rPr>
        <w:t>.  Our purpose is to go beyond that, we propose a holistic approach</w:t>
      </w:r>
      <w:r w:rsidR="006B0019" w:rsidRPr="00572941">
        <w:rPr>
          <w:rFonts w:ascii="Arial" w:hAnsi="Arial" w:cs="Arial"/>
          <w:color w:val="000000"/>
          <w:lang w:val="en-US" w:eastAsia="fr-FR"/>
        </w:rPr>
        <w:t>, mixing sensor</w:t>
      </w:r>
      <w:r w:rsidRPr="00572941">
        <w:rPr>
          <w:rFonts w:ascii="Arial" w:hAnsi="Arial" w:cs="Arial"/>
          <w:color w:val="000000"/>
          <w:lang w:val="en-US" w:eastAsia="fr-FR"/>
        </w:rPr>
        <w:t xml:space="preserve"> </w:t>
      </w:r>
      <w:r w:rsidR="006B0019" w:rsidRPr="00572941">
        <w:rPr>
          <w:rFonts w:ascii="Arial" w:hAnsi="Arial" w:cs="Arial"/>
          <w:color w:val="000000"/>
          <w:lang w:val="en-US" w:eastAsia="fr-FR"/>
        </w:rPr>
        <w:t>outputs</w:t>
      </w:r>
      <w:r w:rsidRPr="00572941">
        <w:rPr>
          <w:rFonts w:ascii="Arial" w:hAnsi="Arial" w:cs="Arial"/>
          <w:color w:val="000000"/>
          <w:lang w:val="en-US" w:eastAsia="fr-FR"/>
        </w:rPr>
        <w:t xml:space="preserve"> and </w:t>
      </w:r>
      <w:r w:rsidR="00C66B6F" w:rsidRPr="00572941">
        <w:rPr>
          <w:rFonts w:ascii="Arial" w:hAnsi="Arial" w:cs="Arial"/>
          <w:color w:val="000000"/>
          <w:lang w:val="en-US" w:eastAsia="fr-FR"/>
        </w:rPr>
        <w:t>developing</w:t>
      </w:r>
      <w:r w:rsidRPr="00572941">
        <w:rPr>
          <w:rFonts w:ascii="Arial" w:hAnsi="Arial" w:cs="Arial"/>
          <w:color w:val="000000"/>
          <w:lang w:val="en-US" w:eastAsia="fr-FR"/>
        </w:rPr>
        <w:t xml:space="preserve"> </w:t>
      </w:r>
      <w:ins w:id="305" w:author="CHIETERA Andreina" w:date="2019-05-21T17:49:00Z">
        <w:r w:rsidR="00151FCF" w:rsidRPr="00572941">
          <w:rPr>
            <w:rFonts w:ascii="Arial" w:hAnsi="Arial" w:cs="Arial"/>
            <w:color w:val="000000"/>
            <w:lang w:val="en-US" w:eastAsia="fr-FR"/>
          </w:rPr>
          <w:t>a new technology building block that knows</w:t>
        </w:r>
      </w:ins>
      <w:r w:rsidR="006B0019" w:rsidRPr="00572941">
        <w:rPr>
          <w:rFonts w:ascii="Arial" w:hAnsi="Arial" w:cs="Arial"/>
          <w:color w:val="000000"/>
          <w:lang w:val="en-US" w:eastAsia="fr-FR"/>
        </w:rPr>
        <w:t xml:space="preserve"> how you feel, </w:t>
      </w:r>
      <w:r w:rsidRPr="00572941">
        <w:rPr>
          <w:rFonts w:ascii="Arial" w:hAnsi="Arial" w:cs="Arial"/>
          <w:color w:val="000000"/>
          <w:lang w:val="en-US" w:eastAsia="fr-FR"/>
        </w:rPr>
        <w:t>read</w:t>
      </w:r>
      <w:r w:rsidR="006B0019" w:rsidRPr="00572941">
        <w:rPr>
          <w:rFonts w:ascii="Arial" w:hAnsi="Arial" w:cs="Arial"/>
          <w:color w:val="000000"/>
          <w:lang w:val="en-US" w:eastAsia="fr-FR"/>
        </w:rPr>
        <w:t>s</w:t>
      </w:r>
      <w:r w:rsidRPr="00572941">
        <w:rPr>
          <w:rFonts w:ascii="Arial" w:hAnsi="Arial" w:cs="Arial"/>
          <w:color w:val="000000"/>
          <w:lang w:val="en-US" w:eastAsia="fr-FR"/>
        </w:rPr>
        <w:t xml:space="preserve"> human emotion in real time</w:t>
      </w:r>
      <w:r w:rsidR="006B0019" w:rsidRPr="00572941">
        <w:rPr>
          <w:rFonts w:ascii="Arial" w:hAnsi="Arial" w:cs="Arial"/>
          <w:color w:val="000000"/>
          <w:lang w:val="en-US" w:eastAsia="fr-FR"/>
        </w:rPr>
        <w:t xml:space="preserve"> by detecting gesture and posture and understands tour habits and your activities.</w:t>
      </w:r>
      <w:r w:rsidRPr="00572941">
        <w:rPr>
          <w:rFonts w:ascii="Arial" w:hAnsi="Arial" w:cs="Arial"/>
          <w:color w:val="000000"/>
          <w:lang w:val="en-US" w:eastAsia="fr-FR"/>
        </w:rPr>
        <w:t xml:space="preserve"> By combining sensor technology, big data and machine intelligence, Emotion Analytics engines</w:t>
      </w:r>
      <w:r w:rsidR="0071323A" w:rsidRPr="00572941">
        <w:rPr>
          <w:rFonts w:ascii="Arial" w:hAnsi="Arial" w:cs="Arial"/>
          <w:color w:val="000000"/>
          <w:lang w:val="en-US" w:eastAsia="fr-FR"/>
        </w:rPr>
        <w:t>,</w:t>
      </w:r>
      <w:r w:rsidRPr="00572941">
        <w:rPr>
          <w:rFonts w:ascii="Arial" w:hAnsi="Arial" w:cs="Arial"/>
          <w:color w:val="000000"/>
          <w:lang w:val="en-US" w:eastAsia="fr-FR"/>
        </w:rPr>
        <w:t xml:space="preserve"> </w:t>
      </w:r>
      <w:r w:rsidR="0071323A" w:rsidRPr="00572941">
        <w:rPr>
          <w:rFonts w:ascii="Arial" w:hAnsi="Arial" w:cs="Arial"/>
          <w:color w:val="000000"/>
          <w:lang w:val="en-US" w:eastAsia="fr-FR"/>
        </w:rPr>
        <w:t xml:space="preserve"> as describe in the figure below, consumers </w:t>
      </w:r>
      <w:r w:rsidRPr="00572941">
        <w:rPr>
          <w:rFonts w:ascii="Arial" w:hAnsi="Arial" w:cs="Arial"/>
          <w:color w:val="000000"/>
          <w:lang w:val="en-US" w:eastAsia="fr-FR"/>
        </w:rPr>
        <w:t xml:space="preserve">will </w:t>
      </w:r>
      <w:r w:rsidR="0071323A" w:rsidRPr="00572941">
        <w:rPr>
          <w:rFonts w:ascii="Arial" w:hAnsi="Arial" w:cs="Arial"/>
          <w:color w:val="000000"/>
          <w:lang w:val="en-US" w:eastAsia="fr-FR"/>
        </w:rPr>
        <w:t xml:space="preserve">be </w:t>
      </w:r>
      <w:r w:rsidRPr="00572941">
        <w:rPr>
          <w:rFonts w:ascii="Arial" w:hAnsi="Arial" w:cs="Arial"/>
          <w:color w:val="000000"/>
          <w:lang w:val="en-US" w:eastAsia="fr-FR"/>
        </w:rPr>
        <w:t>engage</w:t>
      </w:r>
      <w:r w:rsidR="0071323A" w:rsidRPr="00572941">
        <w:rPr>
          <w:rFonts w:ascii="Arial" w:hAnsi="Arial" w:cs="Arial"/>
          <w:color w:val="000000"/>
          <w:lang w:val="en-US" w:eastAsia="fr-FR"/>
        </w:rPr>
        <w:t xml:space="preserve">d  more effectively </w:t>
      </w:r>
      <w:r w:rsidRPr="00572941">
        <w:rPr>
          <w:rFonts w:ascii="Arial" w:hAnsi="Arial" w:cs="Arial"/>
          <w:color w:val="000000"/>
          <w:lang w:val="en-US" w:eastAsia="fr-FR"/>
        </w:rPr>
        <w:t>propelling a new Emotion Economy.</w:t>
      </w:r>
    </w:p>
    <w:p w14:paraId="5A54E6CB" w14:textId="1AD7CFEF" w:rsidR="00332B4C" w:rsidRDefault="00332B4C" w:rsidP="53B4554D">
      <w:pPr>
        <w:rPr>
          <w:lang w:val="en-US"/>
        </w:rPr>
      </w:pPr>
      <w:r>
        <w:rPr>
          <w:noProof/>
          <w:lang w:eastAsia="fr-FR"/>
        </w:rPr>
        <w:drawing>
          <wp:inline distT="0" distB="0" distL="0" distR="0" wp14:anchorId="6450C2E9" wp14:editId="0AA08789">
            <wp:extent cx="5760720" cy="2760345"/>
            <wp:effectExtent l="0" t="0" r="0" b="190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ovationA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60720" cy="2760345"/>
                    </a:xfrm>
                    <a:prstGeom prst="rect">
                      <a:avLst/>
                    </a:prstGeom>
                  </pic:spPr>
                </pic:pic>
              </a:graphicData>
            </a:graphic>
          </wp:inline>
        </w:drawing>
      </w:r>
    </w:p>
    <w:p w14:paraId="25E4A5C7" w14:textId="35EB5D7B" w:rsidR="53B4554D" w:rsidRDefault="53B4554D" w:rsidP="53B4554D">
      <w:pPr>
        <w:pStyle w:val="Titre3"/>
        <w:rPr>
          <w:lang w:val="en-US"/>
        </w:rPr>
      </w:pPr>
      <w:bookmarkStart w:id="306" w:name="_Toc9958115"/>
      <w:r w:rsidRPr="53B4554D">
        <w:rPr>
          <w:lang w:val="en-US"/>
        </w:rPr>
        <w:lastRenderedPageBreak/>
        <w:t>Market issues</w:t>
      </w:r>
      <w:bookmarkEnd w:id="306"/>
    </w:p>
    <w:p w14:paraId="47BE481D" w14:textId="09E90A4A" w:rsidR="53B4554D" w:rsidRDefault="53B4554D" w:rsidP="53B4554D">
      <w:pPr>
        <w:spacing w:line="240" w:lineRule="auto"/>
        <w:jc w:val="both"/>
        <w:rPr>
          <w:rFonts w:ascii="Arial" w:hAnsi="Arial" w:cs="Arial"/>
          <w:color w:val="000000" w:themeColor="text1"/>
          <w:highlight w:val="lightGray"/>
          <w:lang w:val="en-US" w:eastAsia="fr-FR"/>
        </w:rPr>
      </w:pPr>
      <w:r w:rsidRPr="53B4554D">
        <w:rPr>
          <w:rFonts w:ascii="Arial" w:hAnsi="Arial" w:cs="Arial"/>
          <w:color w:val="000000" w:themeColor="text1"/>
          <w:highlight w:val="lightGray"/>
          <w:lang w:val="en-US" w:eastAsia="fr-FR"/>
        </w:rPr>
        <w:t>Features of the target market: size, growth rate, share that the technology/product could reach, driving factors likely to change the market, legal, technical and commercial barriers, other technologies likely to emerge in the near future;</w:t>
      </w:r>
    </w:p>
    <w:p w14:paraId="10A3D6D1" w14:textId="25EC26B0" w:rsidR="00CB2F66" w:rsidRPr="00CB2F66" w:rsidDel="00151FCF" w:rsidRDefault="00E81B73" w:rsidP="00CB2F66">
      <w:pPr>
        <w:pStyle w:val="ITEABodyText"/>
        <w:rPr>
          <w:del w:id="307" w:author="CHIETERA Andreina" w:date="2019-05-21T17:56:00Z"/>
          <w:rFonts w:cs="Arial"/>
          <w:spacing w:val="0"/>
          <w:sz w:val="22"/>
          <w:szCs w:val="22"/>
          <w:lang w:val="en-US" w:eastAsia="fr-FR"/>
        </w:rPr>
      </w:pPr>
      <w:r>
        <w:rPr>
          <w:rFonts w:cs="Arial"/>
          <w:spacing w:val="0"/>
          <w:sz w:val="22"/>
          <w:szCs w:val="22"/>
          <w:lang w:val="en-US" w:eastAsia="fr-FR"/>
        </w:rPr>
        <w:t>The market a</w:t>
      </w:r>
      <w:r w:rsidR="00CB2F66" w:rsidRPr="00CB2F66">
        <w:rPr>
          <w:rFonts w:cs="Arial"/>
          <w:spacing w:val="0"/>
          <w:sz w:val="22"/>
          <w:szCs w:val="22"/>
          <w:lang w:val="en-US" w:eastAsia="fr-FR"/>
        </w:rPr>
        <w:t>nalysis show that the healthcare and well-being domain faces some larges challenges.</w:t>
      </w:r>
      <w:ins w:id="308" w:author="CHIETERA Andreina" w:date="2019-05-21T17:56:00Z">
        <w:r w:rsidR="00151FCF">
          <w:rPr>
            <w:rFonts w:cs="Arial"/>
            <w:spacing w:val="0"/>
            <w:sz w:val="22"/>
            <w:szCs w:val="22"/>
            <w:lang w:val="en-US" w:eastAsia="fr-FR"/>
          </w:rPr>
          <w:t xml:space="preserve"> </w:t>
        </w:r>
      </w:ins>
    </w:p>
    <w:p w14:paraId="7874C9EB" w14:textId="6F950381" w:rsidR="00CB2F66" w:rsidRPr="00CB2F66" w:rsidDel="00151FCF" w:rsidRDefault="00CB2F66" w:rsidP="00697F93">
      <w:pPr>
        <w:pStyle w:val="ITEABodyText"/>
        <w:rPr>
          <w:del w:id="309" w:author="CHIETERA Andreina" w:date="2019-05-21T17:56:00Z"/>
          <w:rFonts w:cs="Arial"/>
          <w:spacing w:val="0"/>
          <w:sz w:val="22"/>
          <w:szCs w:val="22"/>
          <w:lang w:val="en-US" w:eastAsia="fr-FR"/>
        </w:rPr>
      </w:pPr>
      <w:r w:rsidRPr="00CB2F66">
        <w:rPr>
          <w:rFonts w:cs="Arial"/>
          <w:spacing w:val="0"/>
          <w:sz w:val="22"/>
          <w:szCs w:val="22"/>
          <w:lang w:val="en-US" w:eastAsia="fr-FR"/>
        </w:rPr>
        <w:t>Reducing the costs of healthcare and improving the quality of medical care, patient follow-up and more generally the quality of life.</w:t>
      </w:r>
      <w:ins w:id="310" w:author="CHIETERA Andreina" w:date="2019-05-21T17:56:00Z">
        <w:r w:rsidR="00151FCF">
          <w:rPr>
            <w:rFonts w:cs="Arial"/>
            <w:spacing w:val="0"/>
            <w:sz w:val="22"/>
            <w:szCs w:val="22"/>
            <w:lang w:val="en-US" w:eastAsia="fr-FR"/>
          </w:rPr>
          <w:t xml:space="preserve"> </w:t>
        </w:r>
      </w:ins>
    </w:p>
    <w:p w14:paraId="33732CD7" w14:textId="77777777" w:rsidR="00CB2F66" w:rsidRPr="00CB2F66" w:rsidRDefault="00CB2F66" w:rsidP="00802EB3">
      <w:pPr>
        <w:pStyle w:val="ITEABodyText"/>
        <w:rPr>
          <w:rFonts w:cs="Arial"/>
          <w:spacing w:val="0"/>
          <w:sz w:val="22"/>
          <w:szCs w:val="22"/>
          <w:lang w:val="en-US" w:eastAsia="fr-FR"/>
        </w:rPr>
      </w:pPr>
      <w:r w:rsidRPr="00CB2F66">
        <w:rPr>
          <w:rFonts w:cs="Arial"/>
          <w:spacing w:val="0"/>
          <w:sz w:val="22"/>
          <w:szCs w:val="22"/>
          <w:lang w:val="en-US" w:eastAsia="fr-FR"/>
        </w:rPr>
        <w:t>One way of doing so is by providing an intelligent coaching support, via an online portal or a mobile device app.</w:t>
      </w:r>
    </w:p>
    <w:p w14:paraId="648C004E" w14:textId="77777777" w:rsidR="00CB2F66" w:rsidRPr="00CB2F66" w:rsidRDefault="00CB2F66" w:rsidP="00CB2F66">
      <w:pPr>
        <w:pStyle w:val="ITEABodyText"/>
        <w:rPr>
          <w:rFonts w:cs="Arial"/>
          <w:spacing w:val="0"/>
          <w:sz w:val="22"/>
          <w:szCs w:val="22"/>
          <w:lang w:val="en-US" w:eastAsia="fr-FR"/>
        </w:rPr>
      </w:pPr>
    </w:p>
    <w:p w14:paraId="69F4A61F" w14:textId="77777777" w:rsidR="00CB2F66" w:rsidRPr="00CB2F66" w:rsidRDefault="00CB2F66" w:rsidP="00CB2F66">
      <w:pPr>
        <w:pStyle w:val="ITEABodyText"/>
        <w:rPr>
          <w:rFonts w:cs="Arial"/>
          <w:spacing w:val="0"/>
          <w:sz w:val="22"/>
          <w:szCs w:val="22"/>
          <w:lang w:val="en-US" w:eastAsia="fr-FR"/>
        </w:rPr>
      </w:pPr>
      <w:r w:rsidRPr="00CB2F66">
        <w:rPr>
          <w:rFonts w:cs="Arial"/>
          <w:spacing w:val="0"/>
          <w:sz w:val="22"/>
          <w:szCs w:val="22"/>
          <w:lang w:val="en-US" w:eastAsia="fr-FR"/>
        </w:rPr>
        <w:t>Nowadays, people (and patients) are totally familiar with apps and studies show that 63% of people use 4-10 apps per days1. Consumers (patients) say that apps are convenient and want to use apps with specialized content and saved user information.</w:t>
      </w:r>
    </w:p>
    <w:p w14:paraId="6995E1C7" w14:textId="77777777" w:rsidR="00CB2F66" w:rsidRPr="00CB2F66" w:rsidRDefault="00CB2F66" w:rsidP="00151FCF">
      <w:pPr>
        <w:pStyle w:val="ITEABodyText"/>
        <w:jc w:val="both"/>
        <w:rPr>
          <w:rFonts w:cs="Arial"/>
          <w:spacing w:val="0"/>
          <w:sz w:val="22"/>
          <w:szCs w:val="22"/>
          <w:lang w:val="en-US" w:eastAsia="fr-FR"/>
        </w:rPr>
      </w:pPr>
      <w:r w:rsidRPr="00CB2F66">
        <w:rPr>
          <w:rFonts w:cs="Arial"/>
          <w:spacing w:val="0"/>
          <w:sz w:val="22"/>
          <w:szCs w:val="22"/>
          <w:lang w:val="en-US" w:eastAsia="fr-FR"/>
        </w:rPr>
        <w:t>Furthermore, Healthcare-related mobile apps are becoming popular at an astonishing speed, as indicated by the fact that 69% of U.S. smartphone owners track at least one health indicator using them 2.</w:t>
      </w:r>
    </w:p>
    <w:p w14:paraId="36038C6D" w14:textId="77777777" w:rsidR="00CB2F66" w:rsidRPr="00CB2F66" w:rsidRDefault="00CB2F66" w:rsidP="00151FCF">
      <w:pPr>
        <w:pStyle w:val="ITEABodyText"/>
        <w:jc w:val="both"/>
        <w:rPr>
          <w:rFonts w:cs="Arial"/>
          <w:spacing w:val="0"/>
          <w:sz w:val="22"/>
          <w:szCs w:val="22"/>
          <w:lang w:val="en-US" w:eastAsia="fr-FR"/>
        </w:rPr>
      </w:pPr>
    </w:p>
    <w:p w14:paraId="412EF21C" w14:textId="77777777" w:rsidR="00CB2F66" w:rsidRPr="00CB2F66" w:rsidRDefault="00CB2F66" w:rsidP="00151FCF">
      <w:pPr>
        <w:pStyle w:val="ITEABodyText"/>
        <w:jc w:val="both"/>
        <w:rPr>
          <w:rFonts w:cs="Arial"/>
          <w:spacing w:val="0"/>
          <w:sz w:val="22"/>
          <w:szCs w:val="22"/>
          <w:lang w:val="en-US" w:eastAsia="fr-FR"/>
        </w:rPr>
      </w:pPr>
      <w:r w:rsidRPr="00CB2F66">
        <w:rPr>
          <w:rFonts w:cs="Arial"/>
          <w:spacing w:val="0"/>
          <w:sz w:val="22"/>
          <w:szCs w:val="22"/>
          <w:lang w:val="en-US" w:eastAsia="fr-FR"/>
        </w:rPr>
        <w:t xml:space="preserve">The </w:t>
      </w:r>
      <w:proofErr w:type="spellStart"/>
      <w:r w:rsidRPr="00CB2F66">
        <w:rPr>
          <w:rFonts w:cs="Arial"/>
          <w:spacing w:val="0"/>
          <w:sz w:val="22"/>
          <w:szCs w:val="22"/>
          <w:lang w:val="en-US" w:eastAsia="fr-FR"/>
        </w:rPr>
        <w:t>mHealth</w:t>
      </w:r>
      <w:proofErr w:type="spellEnd"/>
      <w:r w:rsidRPr="00CB2F66">
        <w:rPr>
          <w:rFonts w:cs="Arial"/>
          <w:spacing w:val="0"/>
          <w:sz w:val="22"/>
          <w:szCs w:val="22"/>
          <w:lang w:val="en-US" w:eastAsia="fr-FR"/>
        </w:rPr>
        <w:t xml:space="preserve"> apps market was valued at $6.6 Billion in 2013, and is expected to reach 20.7 billion in 2018 at a CAGR of 25.5%3. As consumers are increasingly taking their health into their own hands, we saw the number of health app downloads reached 3.2 billion in 2016, compared to only 1.7 billion in 20134. Additionally, a recent report from New Market Research provided insight from industry exports predicting the global fitness app market to grow at a CAGR of 31.35% during the period 2016-2020.</w:t>
      </w:r>
    </w:p>
    <w:p w14:paraId="410B0512" w14:textId="77777777" w:rsidR="00CB2F66" w:rsidRPr="00CB2F66" w:rsidRDefault="00CB2F66" w:rsidP="00151FCF">
      <w:pPr>
        <w:pStyle w:val="ITEABodyText"/>
        <w:jc w:val="both"/>
        <w:rPr>
          <w:rFonts w:cs="Arial"/>
          <w:spacing w:val="0"/>
          <w:sz w:val="22"/>
          <w:szCs w:val="22"/>
          <w:lang w:val="en-US" w:eastAsia="fr-FR"/>
        </w:rPr>
      </w:pPr>
    </w:p>
    <w:p w14:paraId="5ECE68C4" w14:textId="77777777" w:rsidR="00CB2F66" w:rsidRPr="00CB2F66" w:rsidRDefault="00CB2F66" w:rsidP="00151FCF">
      <w:pPr>
        <w:pStyle w:val="ITEABodyText"/>
        <w:jc w:val="both"/>
        <w:rPr>
          <w:rFonts w:cs="Arial"/>
          <w:spacing w:val="0"/>
          <w:sz w:val="22"/>
          <w:szCs w:val="22"/>
          <w:lang w:val="en-US" w:eastAsia="fr-FR"/>
        </w:rPr>
      </w:pPr>
      <w:r w:rsidRPr="00CB2F66">
        <w:rPr>
          <w:rFonts w:cs="Arial"/>
          <w:spacing w:val="0"/>
          <w:sz w:val="22"/>
          <w:szCs w:val="22"/>
          <w:lang w:val="en-US" w:eastAsia="fr-FR"/>
        </w:rPr>
        <w:t xml:space="preserve">Among the market’s key drivers: the world’s aging population with its increasing need for medical care. In the United States alone, almost 20 percent of Americans will be older than 65 by 2030, making them more vulnerable to Alzheimer’s, cardiovascular disease, and other age-associated conditions as well as chronic conditions. </w:t>
      </w:r>
    </w:p>
    <w:p w14:paraId="2F961041" w14:textId="77777777" w:rsidR="00CB2F66" w:rsidRPr="00CB2F66" w:rsidRDefault="00CB2F66" w:rsidP="00151FCF">
      <w:pPr>
        <w:pStyle w:val="ITEABodyText"/>
        <w:jc w:val="both"/>
        <w:rPr>
          <w:rFonts w:cs="Arial"/>
          <w:spacing w:val="0"/>
          <w:sz w:val="22"/>
          <w:szCs w:val="22"/>
          <w:lang w:val="en-US" w:eastAsia="fr-FR"/>
        </w:rPr>
      </w:pPr>
    </w:p>
    <w:p w14:paraId="2AFA5A6B" w14:textId="7CC1B8EB" w:rsidR="00CB2F66" w:rsidRPr="00CB2F66" w:rsidDel="000F2351" w:rsidRDefault="00CB2F66" w:rsidP="00151FCF">
      <w:pPr>
        <w:pStyle w:val="ITEABodyText"/>
        <w:jc w:val="both"/>
        <w:rPr>
          <w:moveFrom w:id="311" w:author="CHIETERA Andreina" w:date="2019-05-23T14:49:00Z"/>
          <w:rFonts w:cs="Arial"/>
          <w:spacing w:val="0"/>
          <w:sz w:val="22"/>
          <w:szCs w:val="22"/>
          <w:lang w:val="en-US" w:eastAsia="fr-FR"/>
        </w:rPr>
      </w:pPr>
      <w:moveFromRangeStart w:id="312" w:author="CHIETERA Andreina" w:date="2019-05-23T14:49:00Z" w:name="move9515356"/>
      <w:moveFrom w:id="313" w:author="CHIETERA Andreina" w:date="2019-05-23T14:49:00Z">
        <w:r w:rsidRPr="00CB2F66" w:rsidDel="000F2351">
          <w:rPr>
            <w:rFonts w:cs="Arial"/>
            <w:spacing w:val="0"/>
            <w:sz w:val="22"/>
            <w:szCs w:val="22"/>
            <w:lang w:val="en-US" w:eastAsia="fr-FR"/>
          </w:rPr>
          <w:t>At the end of the project Maidis intends to commercialize dedicated apps (and a patient well-being portal) to provide a customized coaching service for the portal subscribers (or apps buyers). The customization of services will be based on Emospace context and emotion analysis components that will be integrated according to OEM partnership, if possible. The business model will be a monthly (or annually) subscription fee to the users of the service. Within the two years following the end of the project, we believe that this project could bring between €200K and €600K annually.</w:t>
        </w:r>
      </w:moveFrom>
    </w:p>
    <w:moveFromRangeEnd w:id="312"/>
    <w:p w14:paraId="616B7550" w14:textId="77777777" w:rsidR="00CB2F66" w:rsidRDefault="00CB2F66" w:rsidP="00CB2F66">
      <w:pPr>
        <w:pStyle w:val="ITEABodyText"/>
        <w:rPr>
          <w:lang w:val="en-US"/>
        </w:rPr>
      </w:pPr>
    </w:p>
    <w:p w14:paraId="728071F9" w14:textId="77777777" w:rsidR="00CB2F66" w:rsidRDefault="00CB2F66" w:rsidP="00CB2F66">
      <w:pPr>
        <w:pStyle w:val="ITEABodyText"/>
        <w:rPr>
          <w:lang w:val="en-US"/>
        </w:rPr>
      </w:pPr>
      <w:r>
        <w:rPr>
          <w:vertAlign w:val="superscript"/>
          <w:lang w:val="en-US"/>
        </w:rPr>
        <w:t>1</w:t>
      </w:r>
      <w:r>
        <w:rPr>
          <w:lang w:val="en-US"/>
        </w:rPr>
        <w:t xml:space="preserve"> Source</w:t>
      </w:r>
      <w:r>
        <w:rPr>
          <w:b/>
          <w:bCs/>
          <w:lang w:val="en-US"/>
        </w:rPr>
        <w:t>:</w:t>
      </w:r>
      <w:r>
        <w:rPr>
          <w:lang w:val="en-US"/>
        </w:rPr>
        <w:t> </w:t>
      </w:r>
      <w:proofErr w:type="spellStart"/>
      <w:r>
        <w:rPr>
          <w:lang w:val="en-US"/>
        </w:rPr>
        <w:t>Milward</w:t>
      </w:r>
      <w:proofErr w:type="spellEnd"/>
      <w:r>
        <w:rPr>
          <w:lang w:val="en-US"/>
        </w:rPr>
        <w:t xml:space="preserve"> Brown Digital, “The New Mobile Mantra,” 2015</w:t>
      </w:r>
    </w:p>
    <w:p w14:paraId="44A15D96" w14:textId="77777777" w:rsidR="00CB2F66" w:rsidRDefault="00CB2F66" w:rsidP="00CB2F66">
      <w:pPr>
        <w:pStyle w:val="ITEABodyText"/>
      </w:pPr>
      <w:r>
        <w:rPr>
          <w:vertAlign w:val="superscript"/>
        </w:rPr>
        <w:t>2</w:t>
      </w:r>
      <w:r>
        <w:t xml:space="preserve"> Source: </w:t>
      </w:r>
      <w:hyperlink r:id="rId33" w:history="1">
        <w:r>
          <w:rPr>
            <w:rStyle w:val="Lienhypertexte"/>
          </w:rPr>
          <w:t>www.pewinternet.org/2013/01/28/tracking-for-health</w:t>
        </w:r>
      </w:hyperlink>
    </w:p>
    <w:p w14:paraId="7D900E58" w14:textId="77777777" w:rsidR="00CB2F66" w:rsidRDefault="00CB2F66" w:rsidP="00CB2F66">
      <w:pPr>
        <w:pStyle w:val="ITEABodyText"/>
        <w:rPr>
          <w:lang w:val="en-US"/>
        </w:rPr>
      </w:pPr>
      <w:r>
        <w:rPr>
          <w:vertAlign w:val="superscript"/>
          <w:lang w:val="en-US"/>
        </w:rPr>
        <w:lastRenderedPageBreak/>
        <w:t>3</w:t>
      </w:r>
      <w:r>
        <w:rPr>
          <w:lang w:val="en-US"/>
        </w:rPr>
        <w:t xml:space="preserve"> Source: Research2Guidance</w:t>
      </w:r>
    </w:p>
    <w:p w14:paraId="1A83316B" w14:textId="77777777" w:rsidR="00CB2F66" w:rsidRPr="00332B4C" w:rsidRDefault="00CB2F66" w:rsidP="00CB2F66">
      <w:pPr>
        <w:rPr>
          <w:color w:val="1F497D"/>
        </w:rPr>
      </w:pPr>
      <w:r w:rsidRPr="00332B4C">
        <w:rPr>
          <w:vertAlign w:val="superscript"/>
        </w:rPr>
        <w:t>4</w:t>
      </w:r>
      <w:r w:rsidRPr="00332B4C">
        <w:t xml:space="preserve"> Source : </w:t>
      </w:r>
      <w:hyperlink r:id="rId34" w:history="1">
        <w:r w:rsidRPr="00332B4C">
          <w:rPr>
            <w:rStyle w:val="Lienhypertexte"/>
          </w:rPr>
          <w:t>https://www.ama.org/publications/enewsletters/marketing-news-weekly/documents/ama_dom_digitalhealth_052017.pdf</w:t>
        </w:r>
      </w:hyperlink>
    </w:p>
    <w:p w14:paraId="462E633A" w14:textId="6512C950" w:rsidR="53B4554D" w:rsidRPr="00332B4C" w:rsidRDefault="53B4554D" w:rsidP="53B4554D">
      <w:pPr>
        <w:spacing w:line="240" w:lineRule="auto"/>
        <w:jc w:val="both"/>
      </w:pPr>
    </w:p>
    <w:p w14:paraId="1724B712" w14:textId="4F3F7E6B" w:rsidR="53B4554D" w:rsidRDefault="53B4554D" w:rsidP="53B4554D">
      <w:pPr>
        <w:pStyle w:val="Titre3"/>
        <w:rPr>
          <w:lang w:val="en-US"/>
        </w:rPr>
      </w:pPr>
      <w:bookmarkStart w:id="314" w:name="_Toc9958116"/>
      <w:r w:rsidRPr="53B4554D">
        <w:rPr>
          <w:lang w:val="en-US"/>
        </w:rPr>
        <w:t>Strategy for exploitation</w:t>
      </w:r>
      <w:bookmarkEnd w:id="314"/>
    </w:p>
    <w:p w14:paraId="0B0CD235" w14:textId="2469FA76" w:rsidR="53B4554D" w:rsidRDefault="53B4554D" w:rsidP="53B4554D">
      <w:pPr>
        <w:spacing w:line="240" w:lineRule="auto"/>
        <w:jc w:val="both"/>
        <w:rPr>
          <w:rFonts w:ascii="Arial" w:hAnsi="Arial" w:cs="Arial"/>
          <w:color w:val="000000" w:themeColor="text1"/>
          <w:highlight w:val="lightGray"/>
          <w:lang w:val="en-US" w:eastAsia="fr-FR"/>
        </w:rPr>
      </w:pPr>
      <w:r w:rsidRPr="53B4554D">
        <w:rPr>
          <w:rFonts w:ascii="Arial" w:hAnsi="Arial" w:cs="Arial"/>
          <w:color w:val="000000" w:themeColor="text1"/>
          <w:highlight w:val="lightGray"/>
          <w:lang w:val="en-US" w:eastAsia="fr-FR"/>
        </w:rPr>
        <w:t>An explanation of how the foreground has been or is going to be used, in either further research or commercial exploitation activities, including elements such as the following:</w:t>
      </w:r>
    </w:p>
    <w:p w14:paraId="2C8BFEB0" w14:textId="4B45F6D4" w:rsidR="53B4554D" w:rsidRDefault="53B4554D" w:rsidP="53B4554D">
      <w:pPr>
        <w:pStyle w:val="Paragraphedeliste"/>
        <w:numPr>
          <w:ilvl w:val="0"/>
          <w:numId w:val="17"/>
        </w:numPr>
        <w:spacing w:after="0" w:line="240" w:lineRule="auto"/>
        <w:ind w:left="1068"/>
        <w:jc w:val="both"/>
        <w:rPr>
          <w:rFonts w:ascii="Arial" w:hAnsi="Arial" w:cs="Arial"/>
          <w:color w:val="000000" w:themeColor="text1"/>
          <w:lang w:val="en-US" w:eastAsia="fr-FR"/>
        </w:rPr>
      </w:pPr>
      <w:r w:rsidRPr="53B4554D">
        <w:rPr>
          <w:rFonts w:ascii="Arial" w:hAnsi="Arial" w:cs="Arial"/>
          <w:color w:val="000000" w:themeColor="text1"/>
          <w:highlight w:val="lightGray"/>
          <w:lang w:val="en-US" w:eastAsia="fr-FR"/>
        </w:rPr>
        <w:t>how the participant (or other entity) entitled to the technology exploitation is positioned (or should be positioned) in the market, competing businesses/applications/technologies.</w:t>
      </w:r>
    </w:p>
    <w:p w14:paraId="1B45C490" w14:textId="4BB81F23" w:rsidR="53B4554D" w:rsidRDefault="53B4554D" w:rsidP="53B4554D">
      <w:pPr>
        <w:pStyle w:val="Paragraphedeliste"/>
        <w:numPr>
          <w:ilvl w:val="0"/>
          <w:numId w:val="17"/>
        </w:numPr>
        <w:spacing w:after="0" w:line="240" w:lineRule="auto"/>
        <w:ind w:left="1068"/>
        <w:jc w:val="both"/>
        <w:rPr>
          <w:color w:val="000000" w:themeColor="text1"/>
          <w:lang w:val="en-US" w:eastAsia="fr-FR"/>
        </w:rPr>
      </w:pPr>
      <w:r w:rsidRPr="53B4554D">
        <w:rPr>
          <w:rFonts w:ascii="Arial" w:hAnsi="Arial" w:cs="Arial"/>
          <w:color w:val="000000" w:themeColor="text1"/>
          <w:highlight w:val="lightGray"/>
          <w:lang w:val="en-US" w:eastAsia="fr-FR"/>
        </w:rPr>
        <w:t>customer detection: identification of the potential customers and the factors that affect their purchasing decisions;</w:t>
      </w:r>
    </w:p>
    <w:p w14:paraId="2094DF26" w14:textId="4AFCFCB5" w:rsidR="53B4554D" w:rsidRDefault="53B4554D" w:rsidP="53B4554D">
      <w:pPr>
        <w:pStyle w:val="Paragraphedeliste"/>
        <w:numPr>
          <w:ilvl w:val="0"/>
          <w:numId w:val="17"/>
        </w:numPr>
        <w:spacing w:after="0" w:line="240" w:lineRule="auto"/>
        <w:ind w:left="1068"/>
        <w:jc w:val="both"/>
        <w:rPr>
          <w:color w:val="000000" w:themeColor="text1"/>
          <w:lang w:val="en-US" w:eastAsia="fr-FR"/>
        </w:rPr>
      </w:pPr>
      <w:r w:rsidRPr="53B4554D">
        <w:rPr>
          <w:rFonts w:ascii="Arial" w:hAnsi="Arial" w:cs="Arial"/>
          <w:color w:val="000000" w:themeColor="text1"/>
          <w:highlight w:val="lightGray"/>
          <w:lang w:val="en-US" w:eastAsia="fr-FR"/>
        </w:rPr>
        <w:t>...</w:t>
      </w:r>
    </w:p>
    <w:p w14:paraId="22D8A052" w14:textId="77777777" w:rsidR="53B4554D" w:rsidRDefault="53B4554D" w:rsidP="53B4554D">
      <w:pPr>
        <w:spacing w:after="0" w:line="240" w:lineRule="auto"/>
        <w:rPr>
          <w:rFonts w:ascii="Arial" w:hAnsi="Arial" w:cs="Arial"/>
          <w:color w:val="000000" w:themeColor="text1"/>
          <w:lang w:val="en-US" w:eastAsia="fr-FR"/>
        </w:rPr>
      </w:pPr>
    </w:p>
    <w:p w14:paraId="42B75A6D" w14:textId="77777777" w:rsidR="00697F93" w:rsidRPr="00C87C0D" w:rsidRDefault="00697F93" w:rsidP="00697F93">
      <w:pPr>
        <w:spacing w:after="0"/>
        <w:jc w:val="both"/>
        <w:rPr>
          <w:ins w:id="315" w:author="CHIETERA Andreina" w:date="2019-05-21T18:00:00Z"/>
          <w:rFonts w:ascii="Arial" w:hAnsi="Arial" w:cs="Arial"/>
          <w:color w:val="000000"/>
          <w:lang w:val="en-US" w:eastAsia="fr-FR"/>
        </w:rPr>
      </w:pPr>
      <w:proofErr w:type="spellStart"/>
      <w:ins w:id="316" w:author="CHIETERA Andreina" w:date="2019-05-21T18:00:00Z">
        <w:r w:rsidRPr="00C87C0D">
          <w:rPr>
            <w:rFonts w:ascii="Arial" w:hAnsi="Arial" w:cs="Arial"/>
            <w:color w:val="000000"/>
            <w:lang w:val="en-US" w:eastAsia="fr-FR"/>
          </w:rPr>
          <w:t>Maidis</w:t>
        </w:r>
        <w:proofErr w:type="spellEnd"/>
        <w:r w:rsidRPr="00C87C0D">
          <w:rPr>
            <w:rFonts w:ascii="Arial" w:hAnsi="Arial" w:cs="Arial"/>
            <w:color w:val="000000"/>
            <w:lang w:val="en-US" w:eastAsia="fr-FR"/>
          </w:rPr>
          <w:t xml:space="preserve"> vision is to be able to provide an intelligent solution at the heart of the healthcare system supporting the patient wherever he goes during all his life. </w:t>
        </w:r>
      </w:ins>
    </w:p>
    <w:p w14:paraId="0F14DA9F" w14:textId="77777777" w:rsidR="00697F93" w:rsidRPr="00C87C0D" w:rsidRDefault="00697F93" w:rsidP="00697F93">
      <w:pPr>
        <w:spacing w:after="0"/>
        <w:jc w:val="both"/>
        <w:rPr>
          <w:ins w:id="317" w:author="CHIETERA Andreina" w:date="2019-05-21T18:00:00Z"/>
          <w:rFonts w:ascii="Arial" w:hAnsi="Arial" w:cs="Arial"/>
          <w:color w:val="000000"/>
          <w:lang w:val="en-US" w:eastAsia="fr-FR"/>
        </w:rPr>
      </w:pPr>
      <w:proofErr w:type="spellStart"/>
      <w:ins w:id="318" w:author="CHIETERA Andreina" w:date="2019-05-21T18:00:00Z">
        <w:r w:rsidRPr="00C87C0D">
          <w:rPr>
            <w:rFonts w:ascii="Arial" w:hAnsi="Arial" w:cs="Arial"/>
            <w:color w:val="000000"/>
            <w:lang w:val="en-US" w:eastAsia="fr-FR"/>
          </w:rPr>
          <w:t>Maidis</w:t>
        </w:r>
        <w:proofErr w:type="spellEnd"/>
        <w:r w:rsidRPr="00C87C0D">
          <w:rPr>
            <w:rFonts w:ascii="Arial" w:hAnsi="Arial" w:cs="Arial"/>
            <w:color w:val="000000"/>
            <w:lang w:val="en-US" w:eastAsia="fr-FR"/>
          </w:rPr>
          <w:t xml:space="preserve"> current business model is based on revenues coming from the licenses sold to healthcare facilities, recurrent maintenance fees and implementation services (such as configuration, assistance, and training).</w:t>
        </w:r>
      </w:ins>
    </w:p>
    <w:p w14:paraId="2E13C321" w14:textId="77777777" w:rsidR="00697F93" w:rsidRPr="00C87C0D" w:rsidRDefault="00697F93" w:rsidP="00697F93">
      <w:pPr>
        <w:spacing w:after="0"/>
        <w:jc w:val="both"/>
        <w:rPr>
          <w:ins w:id="319" w:author="CHIETERA Andreina" w:date="2019-05-21T18:00:00Z"/>
          <w:rFonts w:ascii="Arial" w:hAnsi="Arial" w:cs="Arial"/>
          <w:color w:val="000000"/>
          <w:lang w:val="en-US" w:eastAsia="fr-FR"/>
        </w:rPr>
      </w:pPr>
      <w:proofErr w:type="spellStart"/>
      <w:ins w:id="320" w:author="CHIETERA Andreina" w:date="2019-05-21T18:00:00Z">
        <w:r w:rsidRPr="00C87C0D">
          <w:rPr>
            <w:rFonts w:ascii="Arial" w:hAnsi="Arial" w:cs="Arial"/>
            <w:color w:val="000000"/>
            <w:lang w:val="en-US" w:eastAsia="fr-FR"/>
          </w:rPr>
          <w:t>Maidis</w:t>
        </w:r>
        <w:proofErr w:type="spellEnd"/>
        <w:r w:rsidRPr="00C87C0D">
          <w:rPr>
            <w:rFonts w:ascii="Arial" w:hAnsi="Arial" w:cs="Arial"/>
            <w:color w:val="000000"/>
            <w:lang w:val="en-US" w:eastAsia="fr-FR"/>
          </w:rPr>
          <w:t xml:space="preserve"> current revenues all come from healthcare facilities.</w:t>
        </w:r>
      </w:ins>
    </w:p>
    <w:p w14:paraId="473199C3" w14:textId="77777777" w:rsidR="00697F93" w:rsidRPr="00C87C0D" w:rsidRDefault="00697F93" w:rsidP="00697F93">
      <w:pPr>
        <w:spacing w:after="0"/>
        <w:jc w:val="both"/>
        <w:rPr>
          <w:ins w:id="321" w:author="CHIETERA Andreina" w:date="2019-05-21T18:00:00Z"/>
          <w:rFonts w:ascii="Arial" w:hAnsi="Arial" w:cs="Arial"/>
          <w:color w:val="000000"/>
          <w:lang w:val="en-US" w:eastAsia="fr-FR"/>
        </w:rPr>
      </w:pPr>
      <w:ins w:id="322" w:author="CHIETERA Andreina" w:date="2019-05-21T18:00:00Z">
        <w:r w:rsidRPr="00C87C0D">
          <w:rPr>
            <w:rFonts w:ascii="Arial" w:hAnsi="Arial" w:cs="Arial"/>
            <w:color w:val="000000"/>
            <w:lang w:val="en-US" w:eastAsia="fr-FR"/>
          </w:rPr>
          <w:t>We expect our product main benefits to:</w:t>
        </w:r>
      </w:ins>
    </w:p>
    <w:p w14:paraId="54E4A056" w14:textId="77777777" w:rsidR="00697F93" w:rsidRPr="00C87C0D" w:rsidRDefault="00697F93" w:rsidP="00697F93">
      <w:pPr>
        <w:spacing w:after="0"/>
        <w:jc w:val="both"/>
        <w:rPr>
          <w:ins w:id="323" w:author="CHIETERA Andreina" w:date="2019-05-21T18:00:00Z"/>
          <w:rFonts w:ascii="Arial" w:hAnsi="Arial" w:cs="Arial"/>
          <w:color w:val="000000"/>
          <w:lang w:val="en-US" w:eastAsia="fr-FR"/>
        </w:rPr>
      </w:pPr>
      <w:ins w:id="324" w:author="CHIETERA Andreina" w:date="2019-05-21T18:00:00Z">
        <w:r w:rsidRPr="00C87C0D">
          <w:rPr>
            <w:rFonts w:ascii="Arial" w:hAnsi="Arial" w:cs="Arial"/>
            <w:color w:val="000000"/>
            <w:lang w:val="en-US" w:eastAsia="fr-FR"/>
          </w:rPr>
          <w:t>Help reduce the costs by managing the patient conditions in a better way, thus preventing patients to go to healthcare facilities too frequently.</w:t>
        </w:r>
      </w:ins>
    </w:p>
    <w:p w14:paraId="61E7DC8E" w14:textId="77777777" w:rsidR="00697F93" w:rsidRPr="00C87C0D" w:rsidRDefault="00697F93" w:rsidP="00697F93">
      <w:pPr>
        <w:spacing w:after="0"/>
        <w:jc w:val="both"/>
        <w:rPr>
          <w:ins w:id="325" w:author="CHIETERA Andreina" w:date="2019-05-21T18:00:00Z"/>
          <w:rFonts w:ascii="Arial" w:hAnsi="Arial" w:cs="Arial"/>
          <w:color w:val="000000"/>
          <w:lang w:val="en-US" w:eastAsia="fr-FR"/>
        </w:rPr>
      </w:pPr>
      <w:ins w:id="326" w:author="CHIETERA Andreina" w:date="2019-05-21T18:00:00Z">
        <w:r w:rsidRPr="00C87C0D">
          <w:rPr>
            <w:rFonts w:ascii="Arial" w:hAnsi="Arial" w:cs="Arial"/>
            <w:color w:val="000000"/>
            <w:lang w:val="en-US" w:eastAsia="fr-FR"/>
          </w:rPr>
          <w:t>Help improve the patient quality of life by delaying the apparition or the aggravation of chronic disease.</w:t>
        </w:r>
      </w:ins>
    </w:p>
    <w:p w14:paraId="17052135" w14:textId="77777777" w:rsidR="00697F93" w:rsidRPr="00C87C0D" w:rsidRDefault="00697F93" w:rsidP="00697F93">
      <w:pPr>
        <w:spacing w:after="0"/>
        <w:jc w:val="both"/>
        <w:rPr>
          <w:ins w:id="327" w:author="CHIETERA Andreina" w:date="2019-05-21T18:00:00Z"/>
          <w:rFonts w:ascii="Arial" w:hAnsi="Arial" w:cs="Arial"/>
          <w:color w:val="000000"/>
          <w:lang w:val="en-US" w:eastAsia="fr-FR"/>
        </w:rPr>
      </w:pPr>
      <w:ins w:id="328" w:author="CHIETERA Andreina" w:date="2019-05-21T18:00:00Z">
        <w:r w:rsidRPr="00C87C0D">
          <w:rPr>
            <w:rFonts w:ascii="Arial" w:hAnsi="Arial" w:cs="Arial"/>
            <w:color w:val="000000"/>
            <w:lang w:val="en-US" w:eastAsia="fr-FR"/>
          </w:rPr>
          <w:t>Help improve the quality of treatment with access for doctors to more consolidated data gathered outside of the healthcare facilities.</w:t>
        </w:r>
      </w:ins>
    </w:p>
    <w:p w14:paraId="3AD7BE21" w14:textId="77777777" w:rsidR="00697F93" w:rsidRPr="00C87C0D" w:rsidRDefault="00697F93" w:rsidP="00697F93">
      <w:pPr>
        <w:spacing w:after="0"/>
        <w:jc w:val="both"/>
        <w:rPr>
          <w:ins w:id="329" w:author="CHIETERA Andreina" w:date="2019-05-21T18:00:00Z"/>
          <w:rFonts w:ascii="Arial" w:hAnsi="Arial" w:cs="Arial"/>
          <w:color w:val="000000"/>
          <w:lang w:val="en-US" w:eastAsia="fr-FR"/>
        </w:rPr>
      </w:pPr>
      <w:ins w:id="330" w:author="CHIETERA Andreina" w:date="2019-05-21T18:00:00Z">
        <w:r w:rsidRPr="00C87C0D">
          <w:rPr>
            <w:rFonts w:ascii="Arial" w:hAnsi="Arial" w:cs="Arial"/>
            <w:color w:val="000000"/>
            <w:lang w:val="en-US" w:eastAsia="fr-FR"/>
          </w:rPr>
          <w:t>The main beneficiaries are patients (quality of life), healthcare facilities (quality of treatment) and insurance companies (costs).</w:t>
        </w:r>
      </w:ins>
    </w:p>
    <w:p w14:paraId="01A5C398" w14:textId="77777777" w:rsidR="00697F93" w:rsidRPr="00C87C0D" w:rsidRDefault="00697F93" w:rsidP="00697F93">
      <w:pPr>
        <w:spacing w:after="0"/>
        <w:jc w:val="both"/>
        <w:rPr>
          <w:ins w:id="331" w:author="CHIETERA Andreina" w:date="2019-05-21T18:00:00Z"/>
          <w:rFonts w:ascii="Arial" w:hAnsi="Arial" w:cs="Arial"/>
          <w:color w:val="000000"/>
          <w:lang w:val="en-US" w:eastAsia="fr-FR"/>
        </w:rPr>
      </w:pPr>
      <w:ins w:id="332" w:author="CHIETERA Andreina" w:date="2019-05-21T18:00:00Z">
        <w:r w:rsidRPr="00C87C0D">
          <w:rPr>
            <w:rFonts w:ascii="Arial" w:hAnsi="Arial" w:cs="Arial"/>
            <w:color w:val="000000"/>
            <w:lang w:val="en-US" w:eastAsia="fr-FR"/>
          </w:rPr>
          <w:t xml:space="preserve">In our current understanding of the market, patients will rarely pay to use the </w:t>
        </w:r>
        <w:proofErr w:type="spellStart"/>
        <w:r w:rsidRPr="00C87C0D">
          <w:rPr>
            <w:rFonts w:ascii="Arial" w:hAnsi="Arial" w:cs="Arial"/>
            <w:color w:val="000000"/>
            <w:lang w:val="en-US" w:eastAsia="fr-FR"/>
          </w:rPr>
          <w:t>HapiCare</w:t>
        </w:r>
        <w:proofErr w:type="spellEnd"/>
        <w:r w:rsidRPr="00C87C0D">
          <w:rPr>
            <w:rFonts w:ascii="Arial" w:hAnsi="Arial" w:cs="Arial"/>
            <w:color w:val="000000"/>
            <w:lang w:val="en-US" w:eastAsia="fr-FR"/>
          </w:rPr>
          <w:t xml:space="preserve"> portal and its associated services (monitoring and coaching).</w:t>
        </w:r>
      </w:ins>
    </w:p>
    <w:p w14:paraId="4F4D5C42" w14:textId="77777777" w:rsidR="00697F93" w:rsidRPr="00C87C0D" w:rsidRDefault="00697F93" w:rsidP="00697F93">
      <w:pPr>
        <w:spacing w:after="0"/>
        <w:jc w:val="both"/>
        <w:rPr>
          <w:ins w:id="333" w:author="CHIETERA Andreina" w:date="2019-05-21T18:00:00Z"/>
          <w:rFonts w:ascii="Arial" w:hAnsi="Arial" w:cs="Arial"/>
          <w:color w:val="000000"/>
          <w:lang w:val="en-US" w:eastAsia="fr-FR"/>
        </w:rPr>
      </w:pPr>
      <w:ins w:id="334" w:author="CHIETERA Andreina" w:date="2019-05-21T18:00:00Z">
        <w:r w:rsidRPr="00C87C0D">
          <w:rPr>
            <w:rFonts w:ascii="Arial" w:hAnsi="Arial" w:cs="Arial"/>
            <w:color w:val="000000"/>
            <w:lang w:val="en-US" w:eastAsia="fr-FR"/>
          </w:rPr>
          <w:t xml:space="preserve">Therefore, </w:t>
        </w:r>
        <w:proofErr w:type="spellStart"/>
        <w:r w:rsidRPr="00C87C0D">
          <w:rPr>
            <w:rFonts w:ascii="Arial" w:hAnsi="Arial" w:cs="Arial"/>
            <w:color w:val="000000"/>
            <w:lang w:val="en-US" w:eastAsia="fr-FR"/>
          </w:rPr>
          <w:t>Maidis</w:t>
        </w:r>
        <w:proofErr w:type="spellEnd"/>
        <w:r w:rsidRPr="00C87C0D">
          <w:rPr>
            <w:rFonts w:ascii="Arial" w:hAnsi="Arial" w:cs="Arial"/>
            <w:color w:val="000000"/>
            <w:lang w:val="en-US" w:eastAsia="fr-FR"/>
          </w:rPr>
          <w:t xml:space="preserve"> two main customer segments are:</w:t>
        </w:r>
      </w:ins>
    </w:p>
    <w:p w14:paraId="65D9391A" w14:textId="77777777" w:rsidR="00697F93" w:rsidRPr="00C87C0D" w:rsidRDefault="00697F93" w:rsidP="00697F93">
      <w:pPr>
        <w:numPr>
          <w:ilvl w:val="0"/>
          <w:numId w:val="35"/>
        </w:numPr>
        <w:spacing w:after="0" w:line="240" w:lineRule="auto"/>
        <w:jc w:val="both"/>
        <w:rPr>
          <w:ins w:id="335" w:author="CHIETERA Andreina" w:date="2019-05-21T18:00:00Z"/>
          <w:rFonts w:ascii="Arial" w:hAnsi="Arial" w:cs="Arial"/>
          <w:color w:val="000000"/>
          <w:lang w:val="en-US" w:eastAsia="fr-FR"/>
        </w:rPr>
      </w:pPr>
      <w:ins w:id="336" w:author="CHIETERA Andreina" w:date="2019-05-21T18:00:00Z">
        <w:r w:rsidRPr="00C87C0D">
          <w:rPr>
            <w:rFonts w:ascii="Arial" w:hAnsi="Arial" w:cs="Arial"/>
            <w:color w:val="000000"/>
            <w:lang w:val="en-US" w:eastAsia="fr-FR"/>
          </w:rPr>
          <w:t xml:space="preserve">Healthcare facilities. </w:t>
        </w:r>
      </w:ins>
    </w:p>
    <w:p w14:paraId="597079AE" w14:textId="77777777" w:rsidR="00697F93" w:rsidRPr="00C87C0D" w:rsidRDefault="00697F93" w:rsidP="00697F93">
      <w:pPr>
        <w:ind w:left="720"/>
        <w:rPr>
          <w:ins w:id="337" w:author="CHIETERA Andreina" w:date="2019-05-21T18:00:00Z"/>
          <w:rFonts w:ascii="Arial" w:hAnsi="Arial" w:cs="Arial"/>
          <w:color w:val="000000"/>
          <w:lang w:val="en-US" w:eastAsia="fr-FR"/>
        </w:rPr>
      </w:pPr>
      <w:proofErr w:type="spellStart"/>
      <w:ins w:id="338" w:author="CHIETERA Andreina" w:date="2019-05-21T18:00:00Z">
        <w:r w:rsidRPr="00C87C0D">
          <w:rPr>
            <w:rFonts w:ascii="Arial" w:hAnsi="Arial" w:cs="Arial"/>
            <w:color w:val="000000"/>
            <w:lang w:val="en-US" w:eastAsia="fr-FR"/>
          </w:rPr>
          <w:t>Maidis</w:t>
        </w:r>
        <w:proofErr w:type="spellEnd"/>
        <w:r w:rsidRPr="00C87C0D">
          <w:rPr>
            <w:rFonts w:ascii="Arial" w:hAnsi="Arial" w:cs="Arial"/>
            <w:color w:val="000000"/>
            <w:lang w:val="en-US" w:eastAsia="fr-FR"/>
          </w:rPr>
          <w:t xml:space="preserve"> already has a strong relationship with healthcare facilities that are current clients of the solution. </w:t>
        </w:r>
        <w:proofErr w:type="spellStart"/>
        <w:r w:rsidRPr="00C87C0D">
          <w:rPr>
            <w:rFonts w:ascii="Arial" w:hAnsi="Arial" w:cs="Arial"/>
            <w:color w:val="000000"/>
            <w:lang w:val="en-US" w:eastAsia="fr-FR"/>
          </w:rPr>
          <w:t>Maidis</w:t>
        </w:r>
        <w:proofErr w:type="spellEnd"/>
        <w:r w:rsidRPr="00C87C0D">
          <w:rPr>
            <w:rFonts w:ascii="Arial" w:hAnsi="Arial" w:cs="Arial"/>
            <w:color w:val="000000"/>
            <w:lang w:val="en-US" w:eastAsia="fr-FR"/>
          </w:rPr>
          <w:t xml:space="preserve"> has presented its solution to a couple of clients and there has been some interests. </w:t>
        </w:r>
        <w:proofErr w:type="spellStart"/>
        <w:r w:rsidRPr="00C87C0D">
          <w:rPr>
            <w:rFonts w:ascii="Arial" w:hAnsi="Arial" w:cs="Arial"/>
            <w:color w:val="000000"/>
            <w:lang w:val="en-US" w:eastAsia="fr-FR"/>
          </w:rPr>
          <w:t>Maidis</w:t>
        </w:r>
        <w:proofErr w:type="spellEnd"/>
        <w:r w:rsidRPr="00C87C0D">
          <w:rPr>
            <w:rFonts w:ascii="Arial" w:hAnsi="Arial" w:cs="Arial"/>
            <w:color w:val="000000"/>
            <w:lang w:val="en-US" w:eastAsia="fr-FR"/>
          </w:rPr>
          <w:t xml:space="preserve"> has a strong competitive advantage as the only solution able to gather structured data both inside and outside of the healthcare facilities. The business model would be an increase in the annual service fee already paid by the clients. </w:t>
        </w:r>
      </w:ins>
    </w:p>
    <w:p w14:paraId="4AF8DCE1" w14:textId="77777777" w:rsidR="00697F93" w:rsidRPr="00C87C0D" w:rsidRDefault="00697F93" w:rsidP="00697F93">
      <w:pPr>
        <w:numPr>
          <w:ilvl w:val="0"/>
          <w:numId w:val="35"/>
        </w:numPr>
        <w:spacing w:after="0" w:line="240" w:lineRule="auto"/>
        <w:jc w:val="both"/>
        <w:rPr>
          <w:ins w:id="339" w:author="CHIETERA Andreina" w:date="2019-05-21T18:00:00Z"/>
          <w:rFonts w:ascii="Arial" w:hAnsi="Arial" w:cs="Arial"/>
          <w:color w:val="000000"/>
          <w:lang w:val="en-US" w:eastAsia="fr-FR"/>
        </w:rPr>
      </w:pPr>
      <w:ins w:id="340" w:author="CHIETERA Andreina" w:date="2019-05-21T18:00:00Z">
        <w:r w:rsidRPr="00C87C0D">
          <w:rPr>
            <w:rFonts w:ascii="Arial" w:hAnsi="Arial" w:cs="Arial"/>
            <w:color w:val="000000"/>
            <w:lang w:val="en-US" w:eastAsia="fr-FR"/>
          </w:rPr>
          <w:lastRenderedPageBreak/>
          <w:t xml:space="preserve">Insurance companies. With current trends in the healthcare domain, insurance companies fear a continuous cost increase in the coming year and are looking for way to reduce those costs. </w:t>
        </w:r>
        <w:proofErr w:type="spellStart"/>
        <w:r w:rsidRPr="00C87C0D">
          <w:rPr>
            <w:rFonts w:ascii="Arial" w:hAnsi="Arial" w:cs="Arial"/>
            <w:color w:val="000000"/>
            <w:lang w:val="en-US" w:eastAsia="fr-FR"/>
          </w:rPr>
          <w:t>Maidis</w:t>
        </w:r>
        <w:proofErr w:type="spellEnd"/>
        <w:r w:rsidRPr="00C87C0D">
          <w:rPr>
            <w:rFonts w:ascii="Arial" w:hAnsi="Arial" w:cs="Arial"/>
            <w:color w:val="000000"/>
            <w:lang w:val="en-US" w:eastAsia="fr-FR"/>
          </w:rPr>
          <w:t xml:space="preserve"> initiated discussions with some insurance companies and received positive feedback. The business model envisioned in this case would be a monthly subscription fee per patient paid by the insurance companies to </w:t>
        </w:r>
        <w:proofErr w:type="spellStart"/>
        <w:r w:rsidRPr="00C87C0D">
          <w:rPr>
            <w:rFonts w:ascii="Arial" w:hAnsi="Arial" w:cs="Arial"/>
            <w:color w:val="000000"/>
            <w:lang w:val="en-US" w:eastAsia="fr-FR"/>
          </w:rPr>
          <w:t>Maidis</w:t>
        </w:r>
        <w:proofErr w:type="spellEnd"/>
        <w:r w:rsidRPr="00C87C0D">
          <w:rPr>
            <w:rFonts w:ascii="Arial" w:hAnsi="Arial" w:cs="Arial"/>
            <w:color w:val="000000"/>
            <w:lang w:val="en-US" w:eastAsia="fr-FR"/>
          </w:rPr>
          <w:t>. The insurance company would also provide the necessary connected devices to the patients.</w:t>
        </w:r>
      </w:ins>
    </w:p>
    <w:p w14:paraId="38FE4DC6" w14:textId="3A211F10" w:rsidR="53B4554D" w:rsidDel="00151FCF" w:rsidRDefault="53B4554D" w:rsidP="53B4554D">
      <w:pPr>
        <w:rPr>
          <w:del w:id="341" w:author="CHIETERA Andreina" w:date="2019-05-21T17:56:00Z"/>
          <w:lang w:val="en-US"/>
        </w:rPr>
      </w:pPr>
      <w:del w:id="342" w:author="CHIETERA Andreina" w:date="2019-05-21T17:56:00Z">
        <w:r w:rsidRPr="53B4554D" w:rsidDel="00151FCF">
          <w:rPr>
            <w:lang w:val="en-US"/>
          </w:rPr>
          <w:delText>xxx</w:delText>
        </w:r>
        <w:bookmarkStart w:id="343" w:name="_Toc9514581"/>
        <w:bookmarkStart w:id="344" w:name="_Toc9515567"/>
        <w:bookmarkStart w:id="345" w:name="_Toc9958117"/>
        <w:bookmarkEnd w:id="343"/>
        <w:bookmarkEnd w:id="344"/>
        <w:bookmarkEnd w:id="345"/>
      </w:del>
    </w:p>
    <w:p w14:paraId="66F74D7B" w14:textId="15BC7965" w:rsidR="53B4554D" w:rsidRDefault="53B4554D" w:rsidP="53B4554D">
      <w:pPr>
        <w:pStyle w:val="Titre3"/>
        <w:rPr>
          <w:lang w:val="en-US"/>
        </w:rPr>
      </w:pPr>
      <w:bookmarkStart w:id="346" w:name="_Toc9958118"/>
      <w:r w:rsidRPr="53B4554D">
        <w:rPr>
          <w:lang w:val="en-US"/>
        </w:rPr>
        <w:t>Intellectual property rights</w:t>
      </w:r>
      <w:bookmarkEnd w:id="346"/>
    </w:p>
    <w:p w14:paraId="2E0BC148" w14:textId="34A6B430" w:rsidR="53B4554D" w:rsidRDefault="53B4554D" w:rsidP="53B4554D">
      <w:pPr>
        <w:rPr>
          <w:rFonts w:ascii="Arial" w:hAnsi="Arial" w:cs="Arial"/>
          <w:color w:val="000000" w:themeColor="text1"/>
          <w:highlight w:val="lightGray"/>
          <w:lang w:val="en-US" w:eastAsia="fr-FR"/>
        </w:rPr>
      </w:pPr>
      <w:r w:rsidRPr="53B4554D">
        <w:rPr>
          <w:rFonts w:ascii="Arial" w:hAnsi="Arial" w:cs="Arial"/>
          <w:color w:val="000000" w:themeColor="text1"/>
          <w:highlight w:val="lightGray"/>
          <w:lang w:val="en-US" w:eastAsia="fr-FR"/>
        </w:rPr>
        <w:t>A verifiable list of all intellectual property rights that have been applied for or registered (e.g. a European patent has been applied for);</w:t>
      </w:r>
    </w:p>
    <w:p w14:paraId="77F00096" w14:textId="763D1EE6" w:rsidR="53B4554D" w:rsidRPr="000F2351" w:rsidDel="000F2351" w:rsidRDefault="000F2351" w:rsidP="00877F86">
      <w:pPr>
        <w:rPr>
          <w:del w:id="347" w:author="CHIETERA Andreina" w:date="2019-05-23T14:47:00Z"/>
          <w:rFonts w:ascii="Arial" w:hAnsi="Arial" w:cs="Arial"/>
          <w:lang w:val="en-US"/>
          <w:rPrChange w:id="348" w:author="CHIETERA Andreina" w:date="2019-05-23T14:48:00Z">
            <w:rPr>
              <w:del w:id="349" w:author="CHIETERA Andreina" w:date="2019-05-23T14:47:00Z"/>
              <w:lang w:val="en-US"/>
            </w:rPr>
          </w:rPrChange>
        </w:rPr>
      </w:pPr>
      <w:ins w:id="350" w:author="CHIETERA Andreina" w:date="2019-05-23T14:47:00Z">
        <w:r>
          <w:rPr>
            <w:rFonts w:ascii="Arial" w:hAnsi="Arial" w:cs="Arial"/>
            <w:color w:val="000000" w:themeColor="text1"/>
            <w:lang w:val="en-US" w:eastAsia="fr-FR"/>
          </w:rPr>
          <w:t xml:space="preserve">All the intellectual property rights belong to </w:t>
        </w:r>
      </w:ins>
      <w:ins w:id="351" w:author="CHIETERA Andreina" w:date="2019-05-23T14:48:00Z">
        <w:r>
          <w:rPr>
            <w:rFonts w:ascii="Arial" w:hAnsi="Arial" w:cs="Arial"/>
            <w:color w:val="000000" w:themeColor="text1"/>
            <w:lang w:val="en-US" w:eastAsia="fr-FR"/>
          </w:rPr>
          <w:t>MAIDI</w:t>
        </w:r>
      </w:ins>
      <w:ins w:id="352" w:author="CHIETERA Andreina" w:date="2019-05-23T14:47:00Z">
        <w:r>
          <w:rPr>
            <w:rFonts w:ascii="Arial" w:hAnsi="Arial" w:cs="Arial"/>
            <w:color w:val="000000" w:themeColor="text1"/>
            <w:lang w:val="en-US" w:eastAsia="fr-FR"/>
          </w:rPr>
          <w:t xml:space="preserve">S. </w:t>
        </w:r>
      </w:ins>
      <w:del w:id="353" w:author="CHIETERA Andreina" w:date="2019-05-23T14:47:00Z">
        <w:r w:rsidR="53B4554D" w:rsidRPr="53B4554D" w:rsidDel="000F2351">
          <w:rPr>
            <w:lang w:val="en-US"/>
          </w:rPr>
          <w:delText>xxx</w:delText>
        </w:r>
      </w:del>
    </w:p>
    <w:p w14:paraId="2FD7E32C" w14:textId="5D8B0BE3" w:rsidR="53B4554D" w:rsidRDefault="53B4554D" w:rsidP="53B4554D">
      <w:pPr>
        <w:rPr>
          <w:lang w:val="en-US"/>
        </w:rPr>
      </w:pPr>
    </w:p>
    <w:p w14:paraId="65D43436" w14:textId="7BE642BD" w:rsidR="53B4554D" w:rsidRDefault="53B4554D" w:rsidP="53B4554D">
      <w:pPr>
        <w:pStyle w:val="Titre2"/>
        <w:rPr>
          <w:lang w:val="en-US"/>
        </w:rPr>
      </w:pPr>
      <w:bookmarkStart w:id="354" w:name="_Toc9958119"/>
      <w:r w:rsidRPr="53B4554D">
        <w:rPr>
          <w:lang w:val="en-US"/>
        </w:rPr>
        <w:t>Socio-economic impact of the results</w:t>
      </w:r>
      <w:bookmarkEnd w:id="354"/>
    </w:p>
    <w:p w14:paraId="0798F7BD" w14:textId="5190B9A6" w:rsidR="53B4554D" w:rsidRDefault="53B4554D" w:rsidP="53B4554D">
      <w:pPr>
        <w:pStyle w:val="Titre3"/>
        <w:rPr>
          <w:lang w:val="en-US"/>
        </w:rPr>
      </w:pPr>
      <w:bookmarkStart w:id="355" w:name="_Toc9958120"/>
      <w:r w:rsidRPr="53B4554D">
        <w:rPr>
          <w:lang w:val="en-US"/>
        </w:rPr>
        <w:t xml:space="preserve">Societal </w:t>
      </w:r>
      <w:r w:rsidR="00101B7B">
        <w:rPr>
          <w:lang w:val="en-US"/>
        </w:rPr>
        <w:t xml:space="preserve">and ethical </w:t>
      </w:r>
      <w:r w:rsidRPr="53B4554D">
        <w:rPr>
          <w:lang w:val="en-US"/>
        </w:rPr>
        <w:t>impact</w:t>
      </w:r>
      <w:bookmarkEnd w:id="355"/>
    </w:p>
    <w:p w14:paraId="54D4682B" w14:textId="77777777" w:rsidR="000F2351" w:rsidRDefault="000F2351" w:rsidP="000F2351">
      <w:pPr>
        <w:autoSpaceDE w:val="0"/>
        <w:autoSpaceDN w:val="0"/>
        <w:adjustRightInd w:val="0"/>
        <w:spacing w:after="0"/>
        <w:jc w:val="both"/>
        <w:rPr>
          <w:ins w:id="356" w:author="CHIETERA Andreina" w:date="2019-05-23T14:47:00Z"/>
          <w:lang w:val="en-US"/>
        </w:rPr>
      </w:pPr>
      <w:ins w:id="357" w:author="CHIETERA Andreina" w:date="2019-05-23T14:47:00Z">
        <w:r w:rsidRPr="00A86D21">
          <w:rPr>
            <w:lang w:val="en-US"/>
          </w:rPr>
          <w:t xml:space="preserve">Concerning the </w:t>
        </w:r>
        <w:proofErr w:type="spellStart"/>
        <w:r w:rsidRPr="00A86D21">
          <w:rPr>
            <w:lang w:val="en-US"/>
          </w:rPr>
          <w:t>EmoService</w:t>
        </w:r>
        <w:proofErr w:type="spellEnd"/>
        <w:r w:rsidRPr="00A86D21">
          <w:rPr>
            <w:lang w:val="en-US"/>
          </w:rPr>
          <w:t xml:space="preserve"> Well-Being Coaching is an </w:t>
        </w:r>
        <w:r>
          <w:rPr>
            <w:lang w:val="en-US"/>
          </w:rPr>
          <w:t>a</w:t>
        </w:r>
        <w:r w:rsidRPr="00991D34">
          <w:rPr>
            <w:lang w:val="en-US"/>
          </w:rPr>
          <w:t>pplication</w:t>
        </w:r>
        <w:r>
          <w:rPr>
            <w:lang w:val="en-US"/>
          </w:rPr>
          <w:t xml:space="preserve"> </w:t>
        </w:r>
        <w:r w:rsidRPr="00A86D21">
          <w:rPr>
            <w:lang w:val="en-US"/>
          </w:rPr>
          <w:t xml:space="preserve">in the area of digital medicine (E-Health) that allows coaching recommendation considering a remote monitoring of the end-user health parameters, Emotions and daily activities. </w:t>
        </w:r>
        <w:r w:rsidRPr="00991D34">
          <w:rPr>
            <w:lang w:val="en-US"/>
          </w:rPr>
          <w:t>This application at least partially removes</w:t>
        </w:r>
        <w:r w:rsidRPr="00A86D21">
          <w:rPr>
            <w:lang w:val="en-US"/>
          </w:rPr>
          <w:t xml:space="preserve"> the need for a visit to the doctor’s practice or a local care of the patient by a doctor or care workers. This leads to considerable cost savings and avoids effort and inconvenience. In addition, a complete management of chronic illnesses in enabled, which allows patients to remain independent for longer periods in an environment which is familiar to them.</w:t>
        </w:r>
      </w:ins>
    </w:p>
    <w:p w14:paraId="73AD1DCC" w14:textId="77777777" w:rsidR="000F2351" w:rsidRPr="00A86D21" w:rsidRDefault="000F2351" w:rsidP="000F2351">
      <w:pPr>
        <w:autoSpaceDE w:val="0"/>
        <w:autoSpaceDN w:val="0"/>
        <w:adjustRightInd w:val="0"/>
        <w:spacing w:after="0"/>
        <w:jc w:val="both"/>
        <w:rPr>
          <w:ins w:id="358" w:author="CHIETERA Andreina" w:date="2019-05-23T14:47:00Z"/>
          <w:lang w:val="en-US"/>
        </w:rPr>
      </w:pPr>
    </w:p>
    <w:p w14:paraId="75871256" w14:textId="532530F7" w:rsidR="53B4554D" w:rsidDel="000F2351" w:rsidRDefault="53B4554D" w:rsidP="53B4554D">
      <w:pPr>
        <w:rPr>
          <w:del w:id="359" w:author="CHIETERA Andreina" w:date="2019-05-23T14:47:00Z"/>
          <w:lang w:val="en-US"/>
        </w:rPr>
      </w:pPr>
      <w:del w:id="360" w:author="CHIETERA Andreina" w:date="2019-05-23T14:47:00Z">
        <w:r w:rsidRPr="53B4554D" w:rsidDel="000F2351">
          <w:rPr>
            <w:lang w:val="en-US"/>
          </w:rPr>
          <w:delText>Xxx</w:delText>
        </w:r>
        <w:bookmarkStart w:id="361" w:name="_Toc9515571"/>
        <w:bookmarkStart w:id="362" w:name="_Toc9958121"/>
        <w:bookmarkEnd w:id="361"/>
        <w:bookmarkEnd w:id="362"/>
      </w:del>
    </w:p>
    <w:p w14:paraId="1D917E5D" w14:textId="70D69718" w:rsidR="53B4554D" w:rsidRDefault="53B4554D" w:rsidP="53B4554D">
      <w:pPr>
        <w:pStyle w:val="Titre3"/>
        <w:rPr>
          <w:ins w:id="363" w:author="CHIETERA Andreina" w:date="2019-05-23T14:48:00Z"/>
          <w:lang w:val="en-US"/>
        </w:rPr>
      </w:pPr>
      <w:bookmarkStart w:id="364" w:name="_Toc9958122"/>
      <w:proofErr w:type="spellStart"/>
      <w:r w:rsidRPr="53B4554D">
        <w:rPr>
          <w:lang w:val="en-US"/>
        </w:rPr>
        <w:t>Economical</w:t>
      </w:r>
      <w:proofErr w:type="spellEnd"/>
      <w:r w:rsidRPr="53B4554D">
        <w:rPr>
          <w:lang w:val="en-US"/>
        </w:rPr>
        <w:t xml:space="preserve"> impact</w:t>
      </w:r>
      <w:bookmarkEnd w:id="364"/>
    </w:p>
    <w:p w14:paraId="5C30F238" w14:textId="77777777" w:rsidR="000F2351" w:rsidRPr="00CB2F66" w:rsidDel="000F2351" w:rsidRDefault="000F2351" w:rsidP="000F2351">
      <w:pPr>
        <w:pStyle w:val="ITEABodyText"/>
        <w:jc w:val="both"/>
        <w:rPr>
          <w:del w:id="365" w:author="CHIETERA Andreina" w:date="2019-05-23T14:49:00Z"/>
          <w:moveTo w:id="366" w:author="CHIETERA Andreina" w:date="2019-05-23T14:49:00Z"/>
          <w:rFonts w:cs="Arial"/>
          <w:spacing w:val="0"/>
          <w:sz w:val="22"/>
          <w:szCs w:val="22"/>
          <w:lang w:val="en-US" w:eastAsia="fr-FR"/>
        </w:rPr>
      </w:pPr>
      <w:moveToRangeStart w:id="367" w:author="CHIETERA Andreina" w:date="2019-05-23T14:49:00Z" w:name="move9515356"/>
      <w:moveTo w:id="368" w:author="CHIETERA Andreina" w:date="2019-05-23T14:49:00Z">
        <w:r w:rsidRPr="00CB2F66">
          <w:rPr>
            <w:rFonts w:cs="Arial"/>
            <w:spacing w:val="0"/>
            <w:sz w:val="22"/>
            <w:szCs w:val="22"/>
            <w:lang w:val="en-US" w:eastAsia="fr-FR"/>
          </w:rPr>
          <w:t xml:space="preserve">At the end of the project </w:t>
        </w:r>
        <w:proofErr w:type="spellStart"/>
        <w:r w:rsidRPr="00CB2F66">
          <w:rPr>
            <w:rFonts w:cs="Arial"/>
            <w:spacing w:val="0"/>
            <w:sz w:val="22"/>
            <w:szCs w:val="22"/>
            <w:lang w:val="en-US" w:eastAsia="fr-FR"/>
          </w:rPr>
          <w:t>Maidis</w:t>
        </w:r>
        <w:proofErr w:type="spellEnd"/>
        <w:r w:rsidRPr="00CB2F66">
          <w:rPr>
            <w:rFonts w:cs="Arial"/>
            <w:spacing w:val="0"/>
            <w:sz w:val="22"/>
            <w:szCs w:val="22"/>
            <w:lang w:val="en-US" w:eastAsia="fr-FR"/>
          </w:rPr>
          <w:t xml:space="preserve"> intends to commercialize dedicated apps (and a patient well-being portal) to provide a customized coaching service for the portal subscribers (or apps buyers). The customization of services will be based on </w:t>
        </w:r>
        <w:proofErr w:type="spellStart"/>
        <w:r w:rsidRPr="00CB2F66">
          <w:rPr>
            <w:rFonts w:cs="Arial"/>
            <w:spacing w:val="0"/>
            <w:sz w:val="22"/>
            <w:szCs w:val="22"/>
            <w:lang w:val="en-US" w:eastAsia="fr-FR"/>
          </w:rPr>
          <w:t>Emospace</w:t>
        </w:r>
        <w:proofErr w:type="spellEnd"/>
        <w:r w:rsidRPr="00CB2F66">
          <w:rPr>
            <w:rFonts w:cs="Arial"/>
            <w:spacing w:val="0"/>
            <w:sz w:val="22"/>
            <w:szCs w:val="22"/>
            <w:lang w:val="en-US" w:eastAsia="fr-FR"/>
          </w:rPr>
          <w:t xml:space="preserve"> context and emotion analysis components that will be integrated according to OEM partnership, if possible. The business model will be a monthly (or annually) subscription fee to the users of the service. Within the two years following the end of the project, we believe that this project could bring between €200K and €600K annually.</w:t>
        </w:r>
      </w:moveTo>
    </w:p>
    <w:moveToRangeEnd w:id="367"/>
    <w:p w14:paraId="2EE00649" w14:textId="635DDC2F" w:rsidR="000F2351" w:rsidRPr="00877F86" w:rsidDel="000F2351" w:rsidRDefault="000F2351" w:rsidP="000F2351">
      <w:pPr>
        <w:rPr>
          <w:del w:id="369" w:author="CHIETERA Andreina" w:date="2019-05-23T14:49:00Z"/>
          <w:lang w:val="en-US"/>
        </w:rPr>
        <w:pPrChange w:id="370" w:author="CHIETERA Andreina" w:date="2019-05-23T14:48:00Z">
          <w:pPr>
            <w:pStyle w:val="Titre3"/>
          </w:pPr>
        </w:pPrChange>
      </w:pPr>
    </w:p>
    <w:p w14:paraId="7A4A5173" w14:textId="22D4E3B9" w:rsidR="53B4554D" w:rsidDel="000F2351" w:rsidRDefault="53B4554D" w:rsidP="53B4554D">
      <w:pPr>
        <w:rPr>
          <w:del w:id="371" w:author="CHIETERA Andreina" w:date="2019-05-23T14:33:00Z"/>
          <w:lang w:val="en-US"/>
        </w:rPr>
      </w:pPr>
      <w:del w:id="372" w:author="CHIETERA Andreina" w:date="2019-05-23T14:49:00Z">
        <w:r w:rsidRPr="53B4554D" w:rsidDel="000F2351">
          <w:rPr>
            <w:lang w:val="en-US"/>
          </w:rPr>
          <w:lastRenderedPageBreak/>
          <w:delText>Xxx</w:delText>
        </w:r>
      </w:del>
    </w:p>
    <w:p w14:paraId="60E8816D" w14:textId="07DFF013" w:rsidR="29930598" w:rsidRDefault="29930598" w:rsidP="000F2351">
      <w:pPr>
        <w:pStyle w:val="ITEABodyText"/>
        <w:jc w:val="both"/>
        <w:rPr>
          <w:lang w:val="en-US"/>
        </w:rPr>
        <w:pPrChange w:id="373" w:author="CHIETERA Andreina" w:date="2019-05-23T14:49:00Z">
          <w:pPr/>
        </w:pPrChange>
      </w:pPr>
    </w:p>
    <w:p w14:paraId="77BF064B" w14:textId="2CCFE80B" w:rsidR="00221A43" w:rsidRPr="00221A43" w:rsidRDefault="53B4554D" w:rsidP="53B4554D">
      <w:pPr>
        <w:pStyle w:val="Titre1"/>
        <w:rPr>
          <w:lang w:val="en-US"/>
        </w:rPr>
      </w:pPr>
      <w:bookmarkStart w:id="374" w:name="_Toc9958123"/>
      <w:r w:rsidRPr="53B4554D">
        <w:rPr>
          <w:lang w:val="en-US"/>
        </w:rPr>
        <w:t>Exploitation Service A2 use case - Wellbeing coaching for social integration</w:t>
      </w:r>
      <w:bookmarkEnd w:id="374"/>
      <w:r w:rsidRPr="53B4554D">
        <w:rPr>
          <w:lang w:val="en-US"/>
        </w:rPr>
        <w:t xml:space="preserve"> </w:t>
      </w:r>
    </w:p>
    <w:p w14:paraId="7BD7950B" w14:textId="77777777" w:rsidR="53B4554D" w:rsidRDefault="53B4554D" w:rsidP="53B4554D">
      <w:pPr>
        <w:pStyle w:val="Titre2"/>
        <w:rPr>
          <w:lang w:val="en-US"/>
        </w:rPr>
      </w:pPr>
      <w:bookmarkStart w:id="375" w:name="_Toc9958124"/>
      <w:r w:rsidRPr="53B4554D">
        <w:rPr>
          <w:lang w:val="en-US"/>
        </w:rPr>
        <w:t>Business overview</w:t>
      </w:r>
      <w:bookmarkEnd w:id="375"/>
    </w:p>
    <w:p w14:paraId="5519A09A" w14:textId="269614A5" w:rsidR="53B4554D" w:rsidRDefault="53B4554D" w:rsidP="53B4554D">
      <w:pPr>
        <w:pStyle w:val="Titre3"/>
        <w:rPr>
          <w:lang w:val="en-US"/>
        </w:rPr>
      </w:pPr>
      <w:bookmarkStart w:id="376" w:name="_Toc9958125"/>
      <w:r w:rsidRPr="53B4554D">
        <w:rPr>
          <w:lang w:val="en-US"/>
        </w:rPr>
        <w:t>Business Model Canvas</w:t>
      </w:r>
      <w:bookmarkEnd w:id="376"/>
      <w:r w:rsidRPr="53B4554D">
        <w:rPr>
          <w:lang w:val="en-US"/>
        </w:rPr>
        <w:t xml:space="preserve"> </w:t>
      </w:r>
    </w:p>
    <w:p w14:paraId="3FA90B16" w14:textId="77777777" w:rsidR="00CD0495" w:rsidRPr="00B25D15" w:rsidRDefault="00CD0495" w:rsidP="00CD0495">
      <w:pPr>
        <w:rPr>
          <w:rFonts w:ascii="Arial" w:hAnsi="Arial" w:cs="Arial"/>
          <w:lang w:val="en-US"/>
        </w:rPr>
      </w:pPr>
      <w:r w:rsidRPr="00B25D15">
        <w:rPr>
          <w:rFonts w:ascii="Arial" w:hAnsi="Arial" w:cs="Arial"/>
          <w:lang w:val="en-US"/>
        </w:rPr>
        <w:t>Due to the characteristics of autistic people, who like routine and get very nervous with unusual activities, there is a need to work the action of waiting and training extraordinary situations. In this way they are prepared to face challenges such as those described in the document example history of D1.1. It explains how an autistic person named Xavier faces a visit to the dentist using the VR simulation and without using it.</w:t>
      </w:r>
    </w:p>
    <w:p w14:paraId="531B244E" w14:textId="77777777" w:rsidR="00CD0495" w:rsidRPr="00B25D15" w:rsidRDefault="00CD0495" w:rsidP="00CD0495">
      <w:pPr>
        <w:rPr>
          <w:rFonts w:ascii="Arial" w:hAnsi="Arial" w:cs="Arial"/>
          <w:lang w:val="en-US"/>
        </w:rPr>
      </w:pPr>
      <w:r w:rsidRPr="00B25D15">
        <w:rPr>
          <w:rFonts w:ascii="Arial" w:hAnsi="Arial" w:cs="Arial"/>
          <w:lang w:val="en-US"/>
        </w:rPr>
        <w:t xml:space="preserve">Before and after training, the user's emotions are detected. Specialists can adjust the software so that the training is more effective to the person's state. In this way, </w:t>
      </w:r>
      <w:proofErr w:type="spellStart"/>
      <w:r w:rsidRPr="00B25D15">
        <w:rPr>
          <w:rFonts w:ascii="Arial" w:hAnsi="Arial" w:cs="Arial"/>
          <w:lang w:val="en-US"/>
        </w:rPr>
        <w:t>Emospaces</w:t>
      </w:r>
      <w:proofErr w:type="spellEnd"/>
      <w:r w:rsidRPr="00B25D15">
        <w:rPr>
          <w:rFonts w:ascii="Arial" w:hAnsi="Arial" w:cs="Arial"/>
          <w:lang w:val="en-US"/>
        </w:rPr>
        <w:t xml:space="preserve"> can improve the social integration and daily life of people with autism.</w:t>
      </w:r>
    </w:p>
    <w:p w14:paraId="534CB1F5" w14:textId="77777777" w:rsidR="00CD0495" w:rsidRPr="00B25D15" w:rsidRDefault="00CD0495" w:rsidP="00CD0495">
      <w:pPr>
        <w:rPr>
          <w:rFonts w:ascii="Arial" w:hAnsi="Arial" w:cs="Arial"/>
          <w:lang w:val="en-US"/>
        </w:rPr>
      </w:pPr>
      <w:r w:rsidRPr="00B25D15">
        <w:rPr>
          <w:rFonts w:ascii="Arial" w:hAnsi="Arial" w:cs="Arial"/>
          <w:lang w:val="en-US"/>
        </w:rPr>
        <w:t>Values ​​provided by the project:</w:t>
      </w:r>
    </w:p>
    <w:p w14:paraId="4053D3E1" w14:textId="77777777" w:rsidR="00CD0495" w:rsidRPr="00B25D15" w:rsidRDefault="00CD0495" w:rsidP="00CD0495">
      <w:pPr>
        <w:pStyle w:val="Paragraphedeliste"/>
        <w:numPr>
          <w:ilvl w:val="0"/>
          <w:numId w:val="17"/>
        </w:numPr>
        <w:rPr>
          <w:rFonts w:ascii="Arial" w:hAnsi="Arial" w:cs="Arial"/>
          <w:lang w:val="en-US"/>
        </w:rPr>
      </w:pPr>
      <w:r w:rsidRPr="00B25D15">
        <w:rPr>
          <w:rFonts w:ascii="Arial" w:hAnsi="Arial" w:cs="Arial"/>
          <w:lang w:val="en-US"/>
        </w:rPr>
        <w:t>Bring technology closer to a disadvantaged group.</w:t>
      </w:r>
    </w:p>
    <w:p w14:paraId="6AF42A57" w14:textId="77777777" w:rsidR="00CD0495" w:rsidRPr="00B25D15" w:rsidRDefault="00CD0495" w:rsidP="00CD0495">
      <w:pPr>
        <w:pStyle w:val="Paragraphedeliste"/>
        <w:numPr>
          <w:ilvl w:val="0"/>
          <w:numId w:val="17"/>
        </w:numPr>
        <w:rPr>
          <w:rFonts w:ascii="Arial" w:hAnsi="Arial" w:cs="Arial"/>
          <w:lang w:val="en-US"/>
        </w:rPr>
      </w:pPr>
      <w:r w:rsidRPr="00B25D15">
        <w:rPr>
          <w:rFonts w:ascii="Arial" w:hAnsi="Arial" w:cs="Arial"/>
          <w:lang w:val="en-US"/>
        </w:rPr>
        <w:t>Provide a new work tool for specialists.</w:t>
      </w:r>
    </w:p>
    <w:p w14:paraId="3445B080" w14:textId="0993EBED" w:rsidR="00CD0495" w:rsidDel="000F2351" w:rsidRDefault="00CD0495" w:rsidP="00CD0495">
      <w:pPr>
        <w:rPr>
          <w:del w:id="377" w:author="CHIETERA Andreina" w:date="2019-05-23T14:47:00Z"/>
          <w:rFonts w:ascii="Arial" w:hAnsi="Arial" w:cs="Arial"/>
          <w:color w:val="212121"/>
          <w:shd w:val="clear" w:color="auto" w:fill="FFFFFF"/>
          <w:lang w:val="en-US"/>
        </w:rPr>
      </w:pPr>
      <w:r w:rsidRPr="00B25D15">
        <w:rPr>
          <w:rFonts w:ascii="Arial" w:hAnsi="Arial" w:cs="Arial"/>
          <w:lang w:val="en-US"/>
        </w:rPr>
        <w:t>Provides a solution to a problem for autistic people.</w:t>
      </w:r>
    </w:p>
    <w:p w14:paraId="7090E11C" w14:textId="77777777" w:rsidR="00CD0495" w:rsidRDefault="00CD0495" w:rsidP="00877F86">
      <w:pPr>
        <w:rPr>
          <w:rFonts w:ascii="Arial" w:hAnsi="Arial" w:cs="Arial"/>
          <w:color w:val="212121"/>
          <w:shd w:val="clear" w:color="auto" w:fill="FFFFFF"/>
          <w:lang w:val="en-US"/>
        </w:rPr>
      </w:pPr>
    </w:p>
    <w:p w14:paraId="5F83A5D9" w14:textId="77777777" w:rsidR="00CD0495" w:rsidRPr="00B25D15" w:rsidRDefault="00CD0495" w:rsidP="00CD0495">
      <w:pPr>
        <w:rPr>
          <w:rFonts w:ascii="Arial" w:hAnsi="Arial" w:cs="Arial"/>
          <w:color w:val="212121"/>
          <w:shd w:val="clear" w:color="auto" w:fill="FFFFFF"/>
          <w:lang w:val="en-US"/>
        </w:rPr>
      </w:pPr>
      <w:r w:rsidRPr="00B25D15">
        <w:rPr>
          <w:rFonts w:ascii="Arial" w:hAnsi="Arial" w:cs="Arial"/>
          <w:color w:val="212121"/>
          <w:shd w:val="clear" w:color="auto" w:fill="FFFFFF"/>
          <w:lang w:val="en-US"/>
        </w:rPr>
        <w:t>Below is the Business Model Canvas of the A2 service, Social Integration.</w:t>
      </w:r>
    </w:p>
    <w:tbl>
      <w:tblPr>
        <w:tblpPr w:leftFromText="141" w:rightFromText="141" w:bottomFromText="160" w:vertAnchor="text" w:horzAnchor="margin" w:tblpX="-572" w:tblpY="222"/>
        <w:tblW w:w="5000" w:type="pct"/>
        <w:tblCellMar>
          <w:left w:w="70" w:type="dxa"/>
          <w:right w:w="70" w:type="dxa"/>
        </w:tblCellMar>
        <w:tblLook w:val="04A0" w:firstRow="1" w:lastRow="0" w:firstColumn="1" w:lastColumn="0" w:noHBand="0" w:noVBand="1"/>
      </w:tblPr>
      <w:tblGrid>
        <w:gridCol w:w="1765"/>
        <w:gridCol w:w="1674"/>
        <w:gridCol w:w="1771"/>
        <w:gridCol w:w="2111"/>
        <w:gridCol w:w="1891"/>
      </w:tblGrid>
      <w:tr w:rsidR="00CD0495" w14:paraId="43E0ABEA" w14:textId="77777777" w:rsidTr="00D549DB">
        <w:trPr>
          <w:trHeight w:val="50"/>
        </w:trPr>
        <w:tc>
          <w:tcPr>
            <w:tcW w:w="1092" w:type="pct"/>
            <w:tcBorders>
              <w:top w:val="single" w:sz="8" w:space="0" w:color="auto"/>
              <w:left w:val="single" w:sz="4" w:space="0" w:color="auto"/>
              <w:bottom w:val="nil"/>
              <w:right w:val="single" w:sz="8" w:space="0" w:color="000000"/>
            </w:tcBorders>
            <w:noWrap/>
            <w:vAlign w:val="bottom"/>
            <w:hideMark/>
          </w:tcPr>
          <w:p w14:paraId="587E6FF7" w14:textId="77777777" w:rsidR="00CD0495" w:rsidRPr="00B25D15" w:rsidRDefault="00CD0495" w:rsidP="00D549DB">
            <w:pPr>
              <w:spacing w:after="0" w:line="240" w:lineRule="auto"/>
              <w:jc w:val="center"/>
              <w:rPr>
                <w:rFonts w:ascii="Arial" w:eastAsia="Times New Roman" w:hAnsi="Arial" w:cs="Arial"/>
                <w:b/>
                <w:color w:val="000000"/>
                <w:sz w:val="18"/>
                <w:szCs w:val="18"/>
                <w:lang w:val="en-US" w:eastAsia="es-ES"/>
              </w:rPr>
            </w:pPr>
            <w:r w:rsidRPr="00B25D15">
              <w:rPr>
                <w:rFonts w:ascii="Arial" w:eastAsia="Times New Roman" w:hAnsi="Arial" w:cs="Arial"/>
                <w:b/>
                <w:color w:val="000000"/>
                <w:sz w:val="18"/>
                <w:szCs w:val="18"/>
                <w:lang w:val="en-US" w:eastAsia="es-ES"/>
              </w:rPr>
              <w:t>Key Partners</w:t>
            </w:r>
          </w:p>
        </w:tc>
        <w:tc>
          <w:tcPr>
            <w:tcW w:w="1042" w:type="pct"/>
            <w:tcBorders>
              <w:top w:val="single" w:sz="8" w:space="0" w:color="auto"/>
              <w:left w:val="nil"/>
              <w:bottom w:val="nil"/>
              <w:right w:val="single" w:sz="8" w:space="0" w:color="000000"/>
            </w:tcBorders>
            <w:noWrap/>
            <w:vAlign w:val="bottom"/>
            <w:hideMark/>
          </w:tcPr>
          <w:p w14:paraId="059A336C" w14:textId="77777777" w:rsidR="00CD0495" w:rsidRPr="00B25D15" w:rsidRDefault="00CD0495" w:rsidP="00D549DB">
            <w:pPr>
              <w:spacing w:after="0" w:line="240" w:lineRule="auto"/>
              <w:jc w:val="center"/>
              <w:rPr>
                <w:rFonts w:ascii="Arial" w:eastAsia="Times New Roman" w:hAnsi="Arial" w:cs="Arial"/>
                <w:b/>
                <w:color w:val="000000"/>
                <w:sz w:val="18"/>
                <w:szCs w:val="18"/>
                <w:lang w:val="en-US" w:eastAsia="es-ES"/>
              </w:rPr>
            </w:pPr>
            <w:r w:rsidRPr="00B25D15">
              <w:rPr>
                <w:rFonts w:ascii="Arial" w:eastAsia="Times New Roman" w:hAnsi="Arial" w:cs="Arial"/>
                <w:b/>
                <w:color w:val="000000"/>
                <w:sz w:val="18"/>
                <w:szCs w:val="18"/>
                <w:lang w:val="en-US" w:eastAsia="es-ES"/>
              </w:rPr>
              <w:t>Key Activities</w:t>
            </w:r>
          </w:p>
        </w:tc>
        <w:tc>
          <w:tcPr>
            <w:tcW w:w="903" w:type="pct"/>
            <w:tcBorders>
              <w:top w:val="single" w:sz="8" w:space="0" w:color="auto"/>
              <w:left w:val="nil"/>
              <w:bottom w:val="nil"/>
              <w:right w:val="single" w:sz="8" w:space="0" w:color="000000"/>
            </w:tcBorders>
            <w:noWrap/>
            <w:vAlign w:val="bottom"/>
            <w:hideMark/>
          </w:tcPr>
          <w:p w14:paraId="07B35DCD" w14:textId="77777777" w:rsidR="00CD0495" w:rsidRPr="00B25D15" w:rsidRDefault="00CD0495" w:rsidP="00D549DB">
            <w:pPr>
              <w:spacing w:after="0" w:line="240" w:lineRule="auto"/>
              <w:jc w:val="center"/>
              <w:rPr>
                <w:rFonts w:ascii="Arial" w:eastAsia="Times New Roman" w:hAnsi="Arial" w:cs="Arial"/>
                <w:b/>
                <w:color w:val="000000"/>
                <w:sz w:val="18"/>
                <w:szCs w:val="18"/>
                <w:lang w:val="en-US" w:eastAsia="es-ES"/>
              </w:rPr>
            </w:pPr>
            <w:r w:rsidRPr="00B25D15">
              <w:rPr>
                <w:rFonts w:ascii="Arial" w:eastAsia="Times New Roman" w:hAnsi="Arial" w:cs="Arial"/>
                <w:b/>
                <w:color w:val="000000"/>
                <w:sz w:val="18"/>
                <w:szCs w:val="18"/>
                <w:lang w:val="en-US" w:eastAsia="es-ES"/>
              </w:rPr>
              <w:t>Value Propositions</w:t>
            </w:r>
          </w:p>
        </w:tc>
        <w:tc>
          <w:tcPr>
            <w:tcW w:w="1088" w:type="pct"/>
            <w:tcBorders>
              <w:top w:val="single" w:sz="8" w:space="0" w:color="auto"/>
              <w:left w:val="nil"/>
              <w:bottom w:val="nil"/>
              <w:right w:val="single" w:sz="8" w:space="0" w:color="000000"/>
            </w:tcBorders>
            <w:noWrap/>
            <w:vAlign w:val="bottom"/>
            <w:hideMark/>
          </w:tcPr>
          <w:p w14:paraId="0722315B" w14:textId="77777777" w:rsidR="00CD0495" w:rsidRPr="00B25D15" w:rsidRDefault="00CD0495" w:rsidP="00D549DB">
            <w:pPr>
              <w:spacing w:after="0" w:line="240" w:lineRule="auto"/>
              <w:jc w:val="center"/>
              <w:rPr>
                <w:rFonts w:ascii="Arial" w:eastAsia="Times New Roman" w:hAnsi="Arial" w:cs="Arial"/>
                <w:b/>
                <w:color w:val="000000"/>
                <w:sz w:val="18"/>
                <w:szCs w:val="18"/>
                <w:lang w:val="en-US" w:eastAsia="es-ES"/>
              </w:rPr>
            </w:pPr>
            <w:r w:rsidRPr="00B25D15">
              <w:rPr>
                <w:rFonts w:ascii="Arial" w:eastAsia="Times New Roman" w:hAnsi="Arial" w:cs="Arial"/>
                <w:b/>
                <w:color w:val="000000"/>
                <w:sz w:val="18"/>
                <w:szCs w:val="18"/>
                <w:lang w:val="en-US" w:eastAsia="es-ES"/>
              </w:rPr>
              <w:t>Customer Relationship</w:t>
            </w:r>
          </w:p>
        </w:tc>
        <w:tc>
          <w:tcPr>
            <w:tcW w:w="876" w:type="pct"/>
            <w:tcBorders>
              <w:top w:val="single" w:sz="8" w:space="0" w:color="auto"/>
              <w:left w:val="nil"/>
              <w:bottom w:val="nil"/>
              <w:right w:val="single" w:sz="8" w:space="0" w:color="000000"/>
            </w:tcBorders>
            <w:noWrap/>
            <w:vAlign w:val="bottom"/>
            <w:hideMark/>
          </w:tcPr>
          <w:p w14:paraId="45CC2628" w14:textId="77777777" w:rsidR="00CD0495" w:rsidRPr="00B25D15" w:rsidRDefault="00CD0495" w:rsidP="00D549DB">
            <w:pPr>
              <w:spacing w:after="0" w:line="240" w:lineRule="auto"/>
              <w:jc w:val="center"/>
              <w:rPr>
                <w:rFonts w:ascii="Arial" w:eastAsia="Times New Roman" w:hAnsi="Arial" w:cs="Arial"/>
                <w:b/>
                <w:color w:val="000000"/>
                <w:sz w:val="18"/>
                <w:szCs w:val="18"/>
                <w:lang w:val="en-US" w:eastAsia="es-ES"/>
              </w:rPr>
            </w:pPr>
            <w:r w:rsidRPr="00B25D15">
              <w:rPr>
                <w:rFonts w:ascii="Arial" w:eastAsia="Times New Roman" w:hAnsi="Arial" w:cs="Arial"/>
                <w:b/>
                <w:color w:val="000000"/>
                <w:sz w:val="18"/>
                <w:szCs w:val="18"/>
                <w:lang w:val="en-US" w:eastAsia="es-ES"/>
              </w:rPr>
              <w:t>Customer Segments</w:t>
            </w:r>
          </w:p>
        </w:tc>
      </w:tr>
      <w:tr w:rsidR="00CD0495" w:rsidRPr="00CD0495" w14:paraId="0B4B02F5" w14:textId="77777777" w:rsidTr="00D549DB">
        <w:trPr>
          <w:trHeight w:val="361"/>
        </w:trPr>
        <w:tc>
          <w:tcPr>
            <w:tcW w:w="1092" w:type="pct"/>
            <w:vMerge w:val="restart"/>
            <w:tcBorders>
              <w:top w:val="nil"/>
              <w:left w:val="single" w:sz="8" w:space="0" w:color="auto"/>
              <w:bottom w:val="nil"/>
              <w:right w:val="single" w:sz="8" w:space="0" w:color="000000"/>
            </w:tcBorders>
            <w:vAlign w:val="center"/>
            <w:hideMark/>
          </w:tcPr>
          <w:p w14:paraId="1D30129E" w14:textId="77777777" w:rsidR="00CD0495" w:rsidRPr="00B25D15" w:rsidRDefault="00CD0495" w:rsidP="00D549DB">
            <w:pPr>
              <w:spacing w:after="0" w:line="240" w:lineRule="auto"/>
              <w:jc w:val="center"/>
              <w:rPr>
                <w:rFonts w:ascii="Arial" w:eastAsia="Times New Roman" w:hAnsi="Arial" w:cs="Arial"/>
                <w:color w:val="000000"/>
                <w:sz w:val="18"/>
                <w:szCs w:val="18"/>
                <w:lang w:val="en-US" w:eastAsia="es-ES"/>
              </w:rPr>
            </w:pPr>
            <w:r w:rsidRPr="00B25D15">
              <w:rPr>
                <w:rFonts w:ascii="Arial" w:eastAsia="Times New Roman" w:hAnsi="Arial" w:cs="Arial"/>
                <w:color w:val="000000"/>
                <w:sz w:val="18"/>
                <w:szCs w:val="18"/>
                <w:lang w:val="en-US" w:eastAsia="es-ES"/>
              </w:rPr>
              <w:t>Emotion Research Lab: Emotion recognition with cameras</w:t>
            </w:r>
            <w:r w:rsidRPr="00B25D15">
              <w:rPr>
                <w:rFonts w:ascii="Arial" w:eastAsia="Times New Roman" w:hAnsi="Arial" w:cs="Arial"/>
                <w:color w:val="000000"/>
                <w:sz w:val="18"/>
                <w:szCs w:val="18"/>
                <w:lang w:val="en-US" w:eastAsia="es-ES"/>
              </w:rPr>
              <w:br/>
            </w:r>
            <w:r w:rsidRPr="00B25D15">
              <w:rPr>
                <w:rFonts w:ascii="Arial" w:eastAsia="Times New Roman" w:hAnsi="Arial" w:cs="Arial"/>
                <w:color w:val="000000"/>
                <w:sz w:val="18"/>
                <w:szCs w:val="18"/>
                <w:lang w:val="en-US" w:eastAsia="es-ES"/>
              </w:rPr>
              <w:br/>
            </w:r>
            <w:proofErr w:type="spellStart"/>
            <w:r w:rsidRPr="00B25D15">
              <w:rPr>
                <w:rFonts w:ascii="Arial" w:eastAsia="Times New Roman" w:hAnsi="Arial" w:cs="Arial"/>
                <w:color w:val="000000"/>
                <w:sz w:val="18"/>
                <w:szCs w:val="18"/>
                <w:lang w:val="en-US" w:eastAsia="es-ES"/>
              </w:rPr>
              <w:t>Astrade</w:t>
            </w:r>
            <w:proofErr w:type="spellEnd"/>
            <w:r w:rsidRPr="00B25D15">
              <w:rPr>
                <w:rFonts w:ascii="Arial" w:eastAsia="Times New Roman" w:hAnsi="Arial" w:cs="Arial"/>
                <w:color w:val="000000"/>
                <w:sz w:val="18"/>
                <w:szCs w:val="18"/>
                <w:lang w:val="en-US" w:eastAsia="es-ES"/>
              </w:rPr>
              <w:t>: autism association</w:t>
            </w:r>
            <w:r w:rsidRPr="00B25D15">
              <w:rPr>
                <w:rFonts w:ascii="Arial" w:eastAsia="Times New Roman" w:hAnsi="Arial" w:cs="Arial"/>
                <w:color w:val="000000"/>
                <w:sz w:val="18"/>
                <w:szCs w:val="18"/>
                <w:lang w:val="en-US" w:eastAsia="es-ES"/>
              </w:rPr>
              <w:br/>
            </w:r>
            <w:r w:rsidRPr="00B25D15">
              <w:rPr>
                <w:rFonts w:ascii="Arial" w:eastAsia="Times New Roman" w:hAnsi="Arial" w:cs="Arial"/>
                <w:color w:val="000000"/>
                <w:sz w:val="18"/>
                <w:szCs w:val="18"/>
                <w:lang w:val="en-US" w:eastAsia="es-ES"/>
              </w:rPr>
              <w:br/>
              <w:t>Iona Lab: marketing activities</w:t>
            </w:r>
          </w:p>
        </w:tc>
        <w:tc>
          <w:tcPr>
            <w:tcW w:w="1042" w:type="pct"/>
            <w:vMerge w:val="restart"/>
            <w:tcBorders>
              <w:top w:val="nil"/>
              <w:left w:val="single" w:sz="8" w:space="0" w:color="auto"/>
              <w:bottom w:val="nil"/>
              <w:right w:val="single" w:sz="8" w:space="0" w:color="000000"/>
            </w:tcBorders>
            <w:vAlign w:val="center"/>
            <w:hideMark/>
          </w:tcPr>
          <w:p w14:paraId="5846EC5F" w14:textId="77777777" w:rsidR="00CD0495" w:rsidRPr="00B25D15" w:rsidRDefault="00CD0495" w:rsidP="00D549DB">
            <w:pPr>
              <w:spacing w:after="0" w:line="240" w:lineRule="auto"/>
              <w:jc w:val="center"/>
              <w:rPr>
                <w:rFonts w:ascii="Arial" w:eastAsia="Times New Roman" w:hAnsi="Arial" w:cs="Arial"/>
                <w:color w:val="000000"/>
                <w:sz w:val="18"/>
                <w:szCs w:val="18"/>
                <w:lang w:val="en-US" w:eastAsia="es-ES"/>
              </w:rPr>
            </w:pPr>
            <w:r w:rsidRPr="00B25D15">
              <w:rPr>
                <w:rFonts w:ascii="Arial" w:eastAsia="Times New Roman" w:hAnsi="Arial" w:cs="Arial"/>
                <w:color w:val="000000"/>
                <w:sz w:val="18"/>
                <w:szCs w:val="18"/>
                <w:lang w:val="en-US" w:eastAsia="es-ES"/>
              </w:rPr>
              <w:t xml:space="preserve">Presentation meetings with </w:t>
            </w:r>
            <w:proofErr w:type="spellStart"/>
            <w:r w:rsidRPr="00B25D15">
              <w:rPr>
                <w:rFonts w:ascii="Arial" w:eastAsia="Times New Roman" w:hAnsi="Arial" w:cs="Arial"/>
                <w:color w:val="000000"/>
                <w:sz w:val="18"/>
                <w:szCs w:val="18"/>
                <w:lang w:val="en-US" w:eastAsia="es-ES"/>
              </w:rPr>
              <w:t>Astrade</w:t>
            </w:r>
            <w:proofErr w:type="spellEnd"/>
            <w:r w:rsidRPr="00B25D15">
              <w:rPr>
                <w:rFonts w:ascii="Arial" w:eastAsia="Times New Roman" w:hAnsi="Arial" w:cs="Arial"/>
                <w:color w:val="000000"/>
                <w:sz w:val="18"/>
                <w:szCs w:val="18"/>
                <w:lang w:val="en-US" w:eastAsia="es-ES"/>
              </w:rPr>
              <w:t>: Murcia and Cartagena, September</w:t>
            </w:r>
            <w:r w:rsidRPr="00B25D15">
              <w:rPr>
                <w:rFonts w:ascii="Arial" w:eastAsia="Times New Roman" w:hAnsi="Arial" w:cs="Arial"/>
                <w:color w:val="000000"/>
                <w:sz w:val="18"/>
                <w:szCs w:val="18"/>
                <w:lang w:val="en-US" w:eastAsia="es-ES"/>
              </w:rPr>
              <w:br/>
            </w:r>
            <w:r w:rsidRPr="00B25D15">
              <w:rPr>
                <w:rFonts w:ascii="Arial" w:eastAsia="Times New Roman" w:hAnsi="Arial" w:cs="Arial"/>
                <w:color w:val="000000"/>
                <w:sz w:val="18"/>
                <w:szCs w:val="18"/>
                <w:lang w:val="en-US" w:eastAsia="es-ES"/>
              </w:rPr>
              <w:br/>
              <w:t xml:space="preserve">International Autism Congress in Cartagena: paper presentation </w:t>
            </w:r>
            <w:r w:rsidRPr="00B25D15">
              <w:rPr>
                <w:rFonts w:ascii="Arial" w:eastAsia="Times New Roman" w:hAnsi="Arial" w:cs="Arial"/>
                <w:color w:val="000000"/>
                <w:sz w:val="18"/>
                <w:szCs w:val="18"/>
                <w:lang w:val="en-US" w:eastAsia="es-ES"/>
              </w:rPr>
              <w:br/>
            </w:r>
            <w:r w:rsidRPr="00B25D15">
              <w:rPr>
                <w:rFonts w:ascii="Arial" w:eastAsia="Times New Roman" w:hAnsi="Arial" w:cs="Arial"/>
                <w:color w:val="000000"/>
                <w:sz w:val="18"/>
                <w:szCs w:val="18"/>
                <w:lang w:val="en-US" w:eastAsia="es-ES"/>
              </w:rPr>
              <w:br/>
              <w:t>Demonstration with association families</w:t>
            </w:r>
          </w:p>
        </w:tc>
        <w:tc>
          <w:tcPr>
            <w:tcW w:w="903" w:type="pct"/>
            <w:vMerge w:val="restart"/>
            <w:tcBorders>
              <w:top w:val="nil"/>
              <w:left w:val="single" w:sz="8" w:space="0" w:color="auto"/>
              <w:bottom w:val="nil"/>
              <w:right w:val="single" w:sz="8" w:space="0" w:color="000000"/>
            </w:tcBorders>
            <w:vAlign w:val="center"/>
            <w:hideMark/>
          </w:tcPr>
          <w:p w14:paraId="33E6E276" w14:textId="77777777" w:rsidR="00CD0495" w:rsidRPr="00B25D15" w:rsidRDefault="00CD0495" w:rsidP="00D549DB">
            <w:pPr>
              <w:spacing w:after="0" w:line="240" w:lineRule="auto"/>
              <w:jc w:val="center"/>
              <w:rPr>
                <w:rFonts w:ascii="Arial" w:eastAsia="Times New Roman" w:hAnsi="Arial" w:cs="Arial"/>
                <w:color w:val="000000"/>
                <w:sz w:val="18"/>
                <w:szCs w:val="18"/>
                <w:lang w:val="en-US" w:eastAsia="es-ES"/>
              </w:rPr>
            </w:pPr>
            <w:r w:rsidRPr="00B25D15">
              <w:rPr>
                <w:rFonts w:ascii="Arial" w:eastAsia="Times New Roman" w:hAnsi="Arial" w:cs="Arial"/>
                <w:color w:val="000000"/>
                <w:sz w:val="18"/>
                <w:szCs w:val="18"/>
                <w:lang w:val="en-US" w:eastAsia="es-ES"/>
              </w:rPr>
              <w:t>Improving quality of life and social integration of users.</w:t>
            </w:r>
            <w:r w:rsidRPr="00B25D15">
              <w:rPr>
                <w:rFonts w:ascii="Arial" w:eastAsia="Times New Roman" w:hAnsi="Arial" w:cs="Arial"/>
                <w:color w:val="000000"/>
                <w:sz w:val="18"/>
                <w:szCs w:val="18"/>
                <w:lang w:val="en-US" w:eastAsia="es-ES"/>
              </w:rPr>
              <w:br/>
              <w:t>Reducing stress of unusual situations like a dentist visit or having a haircut.</w:t>
            </w:r>
          </w:p>
        </w:tc>
        <w:tc>
          <w:tcPr>
            <w:tcW w:w="1088" w:type="pct"/>
            <w:vMerge w:val="restart"/>
            <w:tcBorders>
              <w:top w:val="nil"/>
              <w:left w:val="single" w:sz="8" w:space="0" w:color="auto"/>
              <w:bottom w:val="nil"/>
              <w:right w:val="single" w:sz="8" w:space="0" w:color="000000"/>
            </w:tcBorders>
            <w:vAlign w:val="center"/>
            <w:hideMark/>
          </w:tcPr>
          <w:p w14:paraId="3B8A9C90" w14:textId="77777777" w:rsidR="00CD0495" w:rsidRPr="00B25D15" w:rsidRDefault="00CD0495" w:rsidP="00D549DB">
            <w:pPr>
              <w:spacing w:after="0" w:line="240" w:lineRule="auto"/>
              <w:jc w:val="center"/>
              <w:rPr>
                <w:rFonts w:ascii="Arial" w:eastAsia="Times New Roman" w:hAnsi="Arial" w:cs="Arial"/>
                <w:color w:val="000000"/>
                <w:sz w:val="18"/>
                <w:szCs w:val="18"/>
                <w:lang w:val="en-US" w:eastAsia="es-ES"/>
              </w:rPr>
            </w:pPr>
            <w:r w:rsidRPr="00B25D15">
              <w:rPr>
                <w:rFonts w:ascii="Arial" w:eastAsia="Times New Roman" w:hAnsi="Arial" w:cs="Arial"/>
                <w:color w:val="000000"/>
                <w:sz w:val="18"/>
                <w:szCs w:val="18"/>
                <w:lang w:val="en-US" w:eastAsia="es-ES"/>
              </w:rPr>
              <w:t>Satisfaction polls, scenes feedback and suggestions made by customers for new scenes.</w:t>
            </w:r>
          </w:p>
        </w:tc>
        <w:tc>
          <w:tcPr>
            <w:tcW w:w="876" w:type="pct"/>
            <w:vMerge w:val="restart"/>
            <w:tcBorders>
              <w:top w:val="nil"/>
              <w:left w:val="single" w:sz="8" w:space="0" w:color="auto"/>
              <w:bottom w:val="nil"/>
              <w:right w:val="single" w:sz="8" w:space="0" w:color="000000"/>
            </w:tcBorders>
            <w:vAlign w:val="center"/>
            <w:hideMark/>
          </w:tcPr>
          <w:p w14:paraId="4FA51608" w14:textId="77777777" w:rsidR="00CD0495" w:rsidRPr="00B25D15" w:rsidRDefault="00CD0495" w:rsidP="00D549DB">
            <w:pPr>
              <w:spacing w:after="0" w:line="240" w:lineRule="auto"/>
              <w:jc w:val="center"/>
              <w:rPr>
                <w:rFonts w:ascii="Arial" w:eastAsia="Times New Roman" w:hAnsi="Arial" w:cs="Arial"/>
                <w:color w:val="000000"/>
                <w:sz w:val="18"/>
                <w:szCs w:val="18"/>
                <w:lang w:val="en-US" w:eastAsia="es-ES"/>
              </w:rPr>
            </w:pPr>
            <w:r w:rsidRPr="00B25D15">
              <w:rPr>
                <w:rFonts w:ascii="Arial" w:eastAsia="Times New Roman" w:hAnsi="Arial" w:cs="Arial"/>
                <w:color w:val="000000"/>
                <w:sz w:val="18"/>
                <w:szCs w:val="18"/>
                <w:lang w:val="en-US" w:eastAsia="es-ES"/>
              </w:rPr>
              <w:t>Associations and families with members with Autism, Down Syndrome, Cerebral palsy or Alzheimer</w:t>
            </w:r>
          </w:p>
        </w:tc>
      </w:tr>
      <w:tr w:rsidR="00CD0495" w:rsidRPr="00CD0495" w14:paraId="07AF34FD" w14:textId="77777777" w:rsidTr="00D549DB">
        <w:trPr>
          <w:trHeight w:val="428"/>
        </w:trPr>
        <w:tc>
          <w:tcPr>
            <w:tcW w:w="1092" w:type="pct"/>
            <w:vMerge/>
            <w:tcBorders>
              <w:top w:val="nil"/>
              <w:left w:val="single" w:sz="8" w:space="0" w:color="auto"/>
              <w:bottom w:val="nil"/>
              <w:right w:val="single" w:sz="8" w:space="0" w:color="000000"/>
            </w:tcBorders>
            <w:vAlign w:val="center"/>
            <w:hideMark/>
          </w:tcPr>
          <w:p w14:paraId="57BD2082" w14:textId="77777777" w:rsidR="00CD0495" w:rsidRPr="00B25D15" w:rsidRDefault="00CD0495" w:rsidP="00D549DB">
            <w:pPr>
              <w:spacing w:after="0" w:line="256" w:lineRule="auto"/>
              <w:rPr>
                <w:rFonts w:ascii="Arial" w:eastAsia="Times New Roman" w:hAnsi="Arial" w:cs="Arial"/>
                <w:color w:val="000000"/>
                <w:sz w:val="18"/>
                <w:szCs w:val="18"/>
                <w:lang w:val="en-US" w:eastAsia="es-ES"/>
              </w:rPr>
            </w:pPr>
          </w:p>
        </w:tc>
        <w:tc>
          <w:tcPr>
            <w:tcW w:w="1042" w:type="pct"/>
            <w:vMerge/>
            <w:tcBorders>
              <w:top w:val="nil"/>
              <w:left w:val="single" w:sz="8" w:space="0" w:color="auto"/>
              <w:bottom w:val="nil"/>
              <w:right w:val="single" w:sz="8" w:space="0" w:color="000000"/>
            </w:tcBorders>
            <w:vAlign w:val="center"/>
            <w:hideMark/>
          </w:tcPr>
          <w:p w14:paraId="0D94FB37" w14:textId="77777777" w:rsidR="00CD0495" w:rsidRPr="00B25D15" w:rsidRDefault="00CD0495" w:rsidP="00D549DB">
            <w:pPr>
              <w:spacing w:after="0" w:line="256" w:lineRule="auto"/>
              <w:rPr>
                <w:rFonts w:ascii="Arial" w:eastAsia="Times New Roman" w:hAnsi="Arial" w:cs="Arial"/>
                <w:color w:val="000000"/>
                <w:sz w:val="18"/>
                <w:szCs w:val="18"/>
                <w:lang w:val="en-US" w:eastAsia="es-ES"/>
              </w:rPr>
            </w:pPr>
          </w:p>
        </w:tc>
        <w:tc>
          <w:tcPr>
            <w:tcW w:w="903" w:type="pct"/>
            <w:vMerge/>
            <w:tcBorders>
              <w:top w:val="nil"/>
              <w:left w:val="single" w:sz="8" w:space="0" w:color="auto"/>
              <w:bottom w:val="nil"/>
              <w:right w:val="single" w:sz="8" w:space="0" w:color="000000"/>
            </w:tcBorders>
            <w:vAlign w:val="center"/>
            <w:hideMark/>
          </w:tcPr>
          <w:p w14:paraId="2776143F" w14:textId="77777777" w:rsidR="00CD0495" w:rsidRPr="00B25D15" w:rsidRDefault="00CD0495" w:rsidP="00D549DB">
            <w:pPr>
              <w:spacing w:after="0" w:line="256" w:lineRule="auto"/>
              <w:rPr>
                <w:rFonts w:ascii="Arial" w:eastAsia="Times New Roman" w:hAnsi="Arial" w:cs="Arial"/>
                <w:color w:val="000000"/>
                <w:sz w:val="18"/>
                <w:szCs w:val="18"/>
                <w:lang w:val="en-US" w:eastAsia="es-ES"/>
              </w:rPr>
            </w:pPr>
          </w:p>
        </w:tc>
        <w:tc>
          <w:tcPr>
            <w:tcW w:w="1088" w:type="pct"/>
            <w:vMerge/>
            <w:tcBorders>
              <w:top w:val="nil"/>
              <w:left w:val="single" w:sz="8" w:space="0" w:color="auto"/>
              <w:bottom w:val="nil"/>
              <w:right w:val="single" w:sz="8" w:space="0" w:color="000000"/>
            </w:tcBorders>
            <w:vAlign w:val="center"/>
            <w:hideMark/>
          </w:tcPr>
          <w:p w14:paraId="77F36F41" w14:textId="77777777" w:rsidR="00CD0495" w:rsidRPr="00B25D15" w:rsidRDefault="00CD0495" w:rsidP="00D549DB">
            <w:pPr>
              <w:spacing w:after="0" w:line="256" w:lineRule="auto"/>
              <w:rPr>
                <w:rFonts w:ascii="Arial" w:eastAsia="Times New Roman" w:hAnsi="Arial" w:cs="Arial"/>
                <w:color w:val="000000"/>
                <w:sz w:val="18"/>
                <w:szCs w:val="18"/>
                <w:lang w:val="en-US" w:eastAsia="es-ES"/>
              </w:rPr>
            </w:pPr>
          </w:p>
        </w:tc>
        <w:tc>
          <w:tcPr>
            <w:tcW w:w="876" w:type="pct"/>
            <w:vMerge/>
            <w:tcBorders>
              <w:top w:val="nil"/>
              <w:left w:val="single" w:sz="8" w:space="0" w:color="auto"/>
              <w:bottom w:val="nil"/>
              <w:right w:val="single" w:sz="8" w:space="0" w:color="000000"/>
            </w:tcBorders>
            <w:vAlign w:val="center"/>
            <w:hideMark/>
          </w:tcPr>
          <w:p w14:paraId="50FFFD8F" w14:textId="77777777" w:rsidR="00CD0495" w:rsidRPr="00B25D15" w:rsidRDefault="00CD0495" w:rsidP="00D549DB">
            <w:pPr>
              <w:spacing w:after="0" w:line="256" w:lineRule="auto"/>
              <w:rPr>
                <w:rFonts w:ascii="Arial" w:eastAsia="Times New Roman" w:hAnsi="Arial" w:cs="Arial"/>
                <w:color w:val="000000"/>
                <w:sz w:val="18"/>
                <w:szCs w:val="18"/>
                <w:lang w:val="en-US" w:eastAsia="es-ES"/>
              </w:rPr>
            </w:pPr>
          </w:p>
        </w:tc>
      </w:tr>
      <w:tr w:rsidR="00CD0495" w:rsidRPr="00CD0495" w14:paraId="010EF4A0" w14:textId="77777777" w:rsidTr="00D549DB">
        <w:trPr>
          <w:trHeight w:val="428"/>
        </w:trPr>
        <w:tc>
          <w:tcPr>
            <w:tcW w:w="1092" w:type="pct"/>
            <w:vMerge/>
            <w:tcBorders>
              <w:top w:val="nil"/>
              <w:left w:val="single" w:sz="8" w:space="0" w:color="auto"/>
              <w:bottom w:val="nil"/>
              <w:right w:val="single" w:sz="8" w:space="0" w:color="000000"/>
            </w:tcBorders>
            <w:vAlign w:val="center"/>
            <w:hideMark/>
          </w:tcPr>
          <w:p w14:paraId="67907FCF" w14:textId="77777777" w:rsidR="00CD0495" w:rsidRPr="00B25D15" w:rsidRDefault="00CD0495" w:rsidP="00D549DB">
            <w:pPr>
              <w:spacing w:after="0" w:line="256" w:lineRule="auto"/>
              <w:rPr>
                <w:rFonts w:ascii="Arial" w:eastAsia="Times New Roman" w:hAnsi="Arial" w:cs="Arial"/>
                <w:color w:val="000000"/>
                <w:sz w:val="18"/>
                <w:szCs w:val="18"/>
                <w:lang w:val="en-US" w:eastAsia="es-ES"/>
              </w:rPr>
            </w:pPr>
          </w:p>
        </w:tc>
        <w:tc>
          <w:tcPr>
            <w:tcW w:w="1042" w:type="pct"/>
            <w:vMerge/>
            <w:tcBorders>
              <w:top w:val="nil"/>
              <w:left w:val="single" w:sz="8" w:space="0" w:color="auto"/>
              <w:bottom w:val="nil"/>
              <w:right w:val="single" w:sz="8" w:space="0" w:color="000000"/>
            </w:tcBorders>
            <w:vAlign w:val="center"/>
            <w:hideMark/>
          </w:tcPr>
          <w:p w14:paraId="2D84275B" w14:textId="77777777" w:rsidR="00CD0495" w:rsidRPr="00B25D15" w:rsidRDefault="00CD0495" w:rsidP="00D549DB">
            <w:pPr>
              <w:spacing w:after="0" w:line="256" w:lineRule="auto"/>
              <w:rPr>
                <w:rFonts w:ascii="Arial" w:eastAsia="Times New Roman" w:hAnsi="Arial" w:cs="Arial"/>
                <w:color w:val="000000"/>
                <w:sz w:val="18"/>
                <w:szCs w:val="18"/>
                <w:lang w:val="en-US" w:eastAsia="es-ES"/>
              </w:rPr>
            </w:pPr>
          </w:p>
        </w:tc>
        <w:tc>
          <w:tcPr>
            <w:tcW w:w="903" w:type="pct"/>
            <w:vMerge/>
            <w:tcBorders>
              <w:top w:val="nil"/>
              <w:left w:val="single" w:sz="8" w:space="0" w:color="auto"/>
              <w:bottom w:val="nil"/>
              <w:right w:val="single" w:sz="8" w:space="0" w:color="000000"/>
            </w:tcBorders>
            <w:vAlign w:val="center"/>
            <w:hideMark/>
          </w:tcPr>
          <w:p w14:paraId="41E68AE7" w14:textId="77777777" w:rsidR="00CD0495" w:rsidRPr="00B25D15" w:rsidRDefault="00CD0495" w:rsidP="00D549DB">
            <w:pPr>
              <w:spacing w:after="0" w:line="256" w:lineRule="auto"/>
              <w:rPr>
                <w:rFonts w:ascii="Arial" w:eastAsia="Times New Roman" w:hAnsi="Arial" w:cs="Arial"/>
                <w:color w:val="000000"/>
                <w:sz w:val="18"/>
                <w:szCs w:val="18"/>
                <w:lang w:val="en-US" w:eastAsia="es-ES"/>
              </w:rPr>
            </w:pPr>
          </w:p>
        </w:tc>
        <w:tc>
          <w:tcPr>
            <w:tcW w:w="1088" w:type="pct"/>
            <w:vMerge/>
            <w:tcBorders>
              <w:top w:val="nil"/>
              <w:left w:val="single" w:sz="8" w:space="0" w:color="auto"/>
              <w:bottom w:val="nil"/>
              <w:right w:val="single" w:sz="8" w:space="0" w:color="000000"/>
            </w:tcBorders>
            <w:vAlign w:val="center"/>
            <w:hideMark/>
          </w:tcPr>
          <w:p w14:paraId="446B8647" w14:textId="77777777" w:rsidR="00CD0495" w:rsidRPr="00B25D15" w:rsidRDefault="00CD0495" w:rsidP="00D549DB">
            <w:pPr>
              <w:spacing w:after="0" w:line="256" w:lineRule="auto"/>
              <w:rPr>
                <w:rFonts w:ascii="Arial" w:eastAsia="Times New Roman" w:hAnsi="Arial" w:cs="Arial"/>
                <w:color w:val="000000"/>
                <w:sz w:val="18"/>
                <w:szCs w:val="18"/>
                <w:lang w:val="en-US" w:eastAsia="es-ES"/>
              </w:rPr>
            </w:pPr>
          </w:p>
        </w:tc>
        <w:tc>
          <w:tcPr>
            <w:tcW w:w="876" w:type="pct"/>
            <w:vMerge/>
            <w:tcBorders>
              <w:top w:val="nil"/>
              <w:left w:val="single" w:sz="8" w:space="0" w:color="auto"/>
              <w:bottom w:val="nil"/>
              <w:right w:val="single" w:sz="8" w:space="0" w:color="000000"/>
            </w:tcBorders>
            <w:vAlign w:val="center"/>
            <w:hideMark/>
          </w:tcPr>
          <w:p w14:paraId="6C0B1AC5" w14:textId="77777777" w:rsidR="00CD0495" w:rsidRPr="00B25D15" w:rsidRDefault="00CD0495" w:rsidP="00D549DB">
            <w:pPr>
              <w:spacing w:after="0" w:line="256" w:lineRule="auto"/>
              <w:rPr>
                <w:rFonts w:ascii="Arial" w:eastAsia="Times New Roman" w:hAnsi="Arial" w:cs="Arial"/>
                <w:color w:val="000000"/>
                <w:sz w:val="18"/>
                <w:szCs w:val="18"/>
                <w:lang w:val="en-US" w:eastAsia="es-ES"/>
              </w:rPr>
            </w:pPr>
          </w:p>
        </w:tc>
      </w:tr>
      <w:tr w:rsidR="00CD0495" w:rsidRPr="00CD0495" w14:paraId="348CF5ED" w14:textId="77777777" w:rsidTr="00D549DB">
        <w:trPr>
          <w:trHeight w:val="428"/>
        </w:trPr>
        <w:tc>
          <w:tcPr>
            <w:tcW w:w="1092" w:type="pct"/>
            <w:vMerge/>
            <w:tcBorders>
              <w:top w:val="nil"/>
              <w:left w:val="single" w:sz="8" w:space="0" w:color="auto"/>
              <w:bottom w:val="nil"/>
              <w:right w:val="single" w:sz="8" w:space="0" w:color="000000"/>
            </w:tcBorders>
            <w:vAlign w:val="center"/>
            <w:hideMark/>
          </w:tcPr>
          <w:p w14:paraId="35CB57BF" w14:textId="77777777" w:rsidR="00CD0495" w:rsidRPr="00B25D15" w:rsidRDefault="00CD0495" w:rsidP="00D549DB">
            <w:pPr>
              <w:spacing w:after="0" w:line="256" w:lineRule="auto"/>
              <w:rPr>
                <w:rFonts w:ascii="Arial" w:eastAsia="Times New Roman" w:hAnsi="Arial" w:cs="Arial"/>
                <w:color w:val="000000"/>
                <w:sz w:val="18"/>
                <w:szCs w:val="18"/>
                <w:lang w:val="en-US" w:eastAsia="es-ES"/>
              </w:rPr>
            </w:pPr>
          </w:p>
        </w:tc>
        <w:tc>
          <w:tcPr>
            <w:tcW w:w="1042" w:type="pct"/>
            <w:vMerge/>
            <w:tcBorders>
              <w:top w:val="nil"/>
              <w:left w:val="single" w:sz="8" w:space="0" w:color="auto"/>
              <w:bottom w:val="nil"/>
              <w:right w:val="single" w:sz="8" w:space="0" w:color="000000"/>
            </w:tcBorders>
            <w:vAlign w:val="center"/>
            <w:hideMark/>
          </w:tcPr>
          <w:p w14:paraId="54F20803" w14:textId="77777777" w:rsidR="00CD0495" w:rsidRPr="00B25D15" w:rsidRDefault="00CD0495" w:rsidP="00D549DB">
            <w:pPr>
              <w:spacing w:after="0" w:line="256" w:lineRule="auto"/>
              <w:rPr>
                <w:rFonts w:ascii="Arial" w:eastAsia="Times New Roman" w:hAnsi="Arial" w:cs="Arial"/>
                <w:color w:val="000000"/>
                <w:sz w:val="18"/>
                <w:szCs w:val="18"/>
                <w:lang w:val="en-US" w:eastAsia="es-ES"/>
              </w:rPr>
            </w:pPr>
          </w:p>
        </w:tc>
        <w:tc>
          <w:tcPr>
            <w:tcW w:w="903" w:type="pct"/>
            <w:vMerge/>
            <w:tcBorders>
              <w:top w:val="nil"/>
              <w:left w:val="single" w:sz="8" w:space="0" w:color="auto"/>
              <w:bottom w:val="nil"/>
              <w:right w:val="single" w:sz="8" w:space="0" w:color="000000"/>
            </w:tcBorders>
            <w:vAlign w:val="center"/>
            <w:hideMark/>
          </w:tcPr>
          <w:p w14:paraId="642A4749" w14:textId="77777777" w:rsidR="00CD0495" w:rsidRPr="00B25D15" w:rsidRDefault="00CD0495" w:rsidP="00D549DB">
            <w:pPr>
              <w:spacing w:after="0" w:line="256" w:lineRule="auto"/>
              <w:rPr>
                <w:rFonts w:ascii="Arial" w:eastAsia="Times New Roman" w:hAnsi="Arial" w:cs="Arial"/>
                <w:color w:val="000000"/>
                <w:sz w:val="18"/>
                <w:szCs w:val="18"/>
                <w:lang w:val="en-US" w:eastAsia="es-ES"/>
              </w:rPr>
            </w:pPr>
          </w:p>
        </w:tc>
        <w:tc>
          <w:tcPr>
            <w:tcW w:w="1088" w:type="pct"/>
            <w:vMerge/>
            <w:tcBorders>
              <w:top w:val="nil"/>
              <w:left w:val="single" w:sz="8" w:space="0" w:color="auto"/>
              <w:bottom w:val="nil"/>
              <w:right w:val="single" w:sz="8" w:space="0" w:color="000000"/>
            </w:tcBorders>
            <w:vAlign w:val="center"/>
            <w:hideMark/>
          </w:tcPr>
          <w:p w14:paraId="44FDA073" w14:textId="77777777" w:rsidR="00CD0495" w:rsidRPr="00B25D15" w:rsidRDefault="00CD0495" w:rsidP="00D549DB">
            <w:pPr>
              <w:spacing w:after="0" w:line="256" w:lineRule="auto"/>
              <w:rPr>
                <w:rFonts w:ascii="Arial" w:eastAsia="Times New Roman" w:hAnsi="Arial" w:cs="Arial"/>
                <w:color w:val="000000"/>
                <w:sz w:val="18"/>
                <w:szCs w:val="18"/>
                <w:lang w:val="en-US" w:eastAsia="es-ES"/>
              </w:rPr>
            </w:pPr>
          </w:p>
        </w:tc>
        <w:tc>
          <w:tcPr>
            <w:tcW w:w="876" w:type="pct"/>
            <w:vMerge/>
            <w:tcBorders>
              <w:top w:val="nil"/>
              <w:left w:val="single" w:sz="8" w:space="0" w:color="auto"/>
              <w:bottom w:val="nil"/>
              <w:right w:val="single" w:sz="8" w:space="0" w:color="000000"/>
            </w:tcBorders>
            <w:vAlign w:val="center"/>
            <w:hideMark/>
          </w:tcPr>
          <w:p w14:paraId="510128F4" w14:textId="77777777" w:rsidR="00CD0495" w:rsidRPr="00B25D15" w:rsidRDefault="00CD0495" w:rsidP="00D549DB">
            <w:pPr>
              <w:spacing w:after="0" w:line="256" w:lineRule="auto"/>
              <w:rPr>
                <w:rFonts w:ascii="Arial" w:eastAsia="Times New Roman" w:hAnsi="Arial" w:cs="Arial"/>
                <w:color w:val="000000"/>
                <w:sz w:val="18"/>
                <w:szCs w:val="18"/>
                <w:lang w:val="en-US" w:eastAsia="es-ES"/>
              </w:rPr>
            </w:pPr>
          </w:p>
        </w:tc>
      </w:tr>
      <w:tr w:rsidR="00CD0495" w:rsidRPr="00CD0495" w14:paraId="6E3C2D5D" w14:textId="77777777" w:rsidTr="00D549DB">
        <w:trPr>
          <w:trHeight w:val="428"/>
        </w:trPr>
        <w:tc>
          <w:tcPr>
            <w:tcW w:w="1092" w:type="pct"/>
            <w:vMerge/>
            <w:tcBorders>
              <w:top w:val="nil"/>
              <w:left w:val="single" w:sz="8" w:space="0" w:color="auto"/>
              <w:bottom w:val="nil"/>
              <w:right w:val="single" w:sz="8" w:space="0" w:color="000000"/>
            </w:tcBorders>
            <w:vAlign w:val="center"/>
            <w:hideMark/>
          </w:tcPr>
          <w:p w14:paraId="1EC36469" w14:textId="77777777" w:rsidR="00CD0495" w:rsidRPr="00B25D15" w:rsidRDefault="00CD0495" w:rsidP="00D549DB">
            <w:pPr>
              <w:spacing w:after="0" w:line="256" w:lineRule="auto"/>
              <w:rPr>
                <w:rFonts w:ascii="Arial" w:eastAsia="Times New Roman" w:hAnsi="Arial" w:cs="Arial"/>
                <w:color w:val="000000"/>
                <w:sz w:val="18"/>
                <w:szCs w:val="18"/>
                <w:lang w:val="en-US" w:eastAsia="es-ES"/>
              </w:rPr>
            </w:pPr>
          </w:p>
        </w:tc>
        <w:tc>
          <w:tcPr>
            <w:tcW w:w="1042" w:type="pct"/>
            <w:vMerge/>
            <w:tcBorders>
              <w:top w:val="nil"/>
              <w:left w:val="single" w:sz="8" w:space="0" w:color="auto"/>
              <w:bottom w:val="nil"/>
              <w:right w:val="single" w:sz="8" w:space="0" w:color="000000"/>
            </w:tcBorders>
            <w:vAlign w:val="center"/>
            <w:hideMark/>
          </w:tcPr>
          <w:p w14:paraId="48EFC56B" w14:textId="77777777" w:rsidR="00CD0495" w:rsidRPr="00B25D15" w:rsidRDefault="00CD0495" w:rsidP="00D549DB">
            <w:pPr>
              <w:spacing w:after="0" w:line="256" w:lineRule="auto"/>
              <w:rPr>
                <w:rFonts w:ascii="Arial" w:eastAsia="Times New Roman" w:hAnsi="Arial" w:cs="Arial"/>
                <w:color w:val="000000"/>
                <w:sz w:val="18"/>
                <w:szCs w:val="18"/>
                <w:lang w:val="en-US" w:eastAsia="es-ES"/>
              </w:rPr>
            </w:pPr>
          </w:p>
        </w:tc>
        <w:tc>
          <w:tcPr>
            <w:tcW w:w="903" w:type="pct"/>
            <w:vMerge/>
            <w:tcBorders>
              <w:top w:val="nil"/>
              <w:left w:val="single" w:sz="8" w:space="0" w:color="auto"/>
              <w:bottom w:val="nil"/>
              <w:right w:val="single" w:sz="8" w:space="0" w:color="000000"/>
            </w:tcBorders>
            <w:vAlign w:val="center"/>
            <w:hideMark/>
          </w:tcPr>
          <w:p w14:paraId="31757955" w14:textId="77777777" w:rsidR="00CD0495" w:rsidRPr="00B25D15" w:rsidRDefault="00CD0495" w:rsidP="00D549DB">
            <w:pPr>
              <w:spacing w:after="0" w:line="256" w:lineRule="auto"/>
              <w:rPr>
                <w:rFonts w:ascii="Arial" w:eastAsia="Times New Roman" w:hAnsi="Arial" w:cs="Arial"/>
                <w:color w:val="000000"/>
                <w:sz w:val="18"/>
                <w:szCs w:val="18"/>
                <w:lang w:val="en-US" w:eastAsia="es-ES"/>
              </w:rPr>
            </w:pPr>
          </w:p>
        </w:tc>
        <w:tc>
          <w:tcPr>
            <w:tcW w:w="1088" w:type="pct"/>
            <w:vMerge/>
            <w:tcBorders>
              <w:top w:val="nil"/>
              <w:left w:val="single" w:sz="8" w:space="0" w:color="auto"/>
              <w:bottom w:val="nil"/>
              <w:right w:val="single" w:sz="8" w:space="0" w:color="000000"/>
            </w:tcBorders>
            <w:vAlign w:val="center"/>
            <w:hideMark/>
          </w:tcPr>
          <w:p w14:paraId="02BC7518" w14:textId="77777777" w:rsidR="00CD0495" w:rsidRPr="00B25D15" w:rsidRDefault="00CD0495" w:rsidP="00D549DB">
            <w:pPr>
              <w:spacing w:after="0" w:line="256" w:lineRule="auto"/>
              <w:rPr>
                <w:rFonts w:ascii="Arial" w:eastAsia="Times New Roman" w:hAnsi="Arial" w:cs="Arial"/>
                <w:color w:val="000000"/>
                <w:sz w:val="18"/>
                <w:szCs w:val="18"/>
                <w:lang w:val="en-US" w:eastAsia="es-ES"/>
              </w:rPr>
            </w:pPr>
          </w:p>
        </w:tc>
        <w:tc>
          <w:tcPr>
            <w:tcW w:w="876" w:type="pct"/>
            <w:vMerge/>
            <w:tcBorders>
              <w:top w:val="nil"/>
              <w:left w:val="single" w:sz="8" w:space="0" w:color="auto"/>
              <w:bottom w:val="nil"/>
              <w:right w:val="single" w:sz="8" w:space="0" w:color="000000"/>
            </w:tcBorders>
            <w:vAlign w:val="center"/>
            <w:hideMark/>
          </w:tcPr>
          <w:p w14:paraId="12E4CA93" w14:textId="77777777" w:rsidR="00CD0495" w:rsidRPr="00B25D15" w:rsidRDefault="00CD0495" w:rsidP="00D549DB">
            <w:pPr>
              <w:spacing w:after="0" w:line="256" w:lineRule="auto"/>
              <w:rPr>
                <w:rFonts w:ascii="Arial" w:eastAsia="Times New Roman" w:hAnsi="Arial" w:cs="Arial"/>
                <w:color w:val="000000"/>
                <w:sz w:val="18"/>
                <w:szCs w:val="18"/>
                <w:lang w:val="en-US" w:eastAsia="es-ES"/>
              </w:rPr>
            </w:pPr>
          </w:p>
        </w:tc>
      </w:tr>
      <w:tr w:rsidR="00CD0495" w14:paraId="00360336" w14:textId="77777777" w:rsidTr="00D549DB">
        <w:trPr>
          <w:trHeight w:val="50"/>
        </w:trPr>
        <w:tc>
          <w:tcPr>
            <w:tcW w:w="1092" w:type="pct"/>
            <w:vMerge/>
            <w:tcBorders>
              <w:top w:val="nil"/>
              <w:left w:val="single" w:sz="8" w:space="0" w:color="auto"/>
              <w:bottom w:val="nil"/>
              <w:right w:val="single" w:sz="8" w:space="0" w:color="000000"/>
            </w:tcBorders>
            <w:vAlign w:val="center"/>
            <w:hideMark/>
          </w:tcPr>
          <w:p w14:paraId="15A52FF7" w14:textId="77777777" w:rsidR="00CD0495" w:rsidRPr="00B25D15" w:rsidRDefault="00CD0495" w:rsidP="00D549DB">
            <w:pPr>
              <w:spacing w:after="0" w:line="256" w:lineRule="auto"/>
              <w:rPr>
                <w:rFonts w:ascii="Arial" w:eastAsia="Times New Roman" w:hAnsi="Arial" w:cs="Arial"/>
                <w:color w:val="000000"/>
                <w:sz w:val="18"/>
                <w:szCs w:val="18"/>
                <w:lang w:val="en-US" w:eastAsia="es-ES"/>
              </w:rPr>
            </w:pPr>
          </w:p>
        </w:tc>
        <w:tc>
          <w:tcPr>
            <w:tcW w:w="1945" w:type="pct"/>
            <w:gridSpan w:val="2"/>
            <w:tcBorders>
              <w:top w:val="single" w:sz="8" w:space="0" w:color="auto"/>
              <w:left w:val="nil"/>
              <w:bottom w:val="nil"/>
              <w:right w:val="single" w:sz="8" w:space="0" w:color="000000"/>
            </w:tcBorders>
            <w:noWrap/>
            <w:vAlign w:val="bottom"/>
            <w:hideMark/>
          </w:tcPr>
          <w:p w14:paraId="7D2DCED9" w14:textId="77777777" w:rsidR="00CD0495" w:rsidRPr="00B25D15" w:rsidRDefault="00CD0495" w:rsidP="00D549DB">
            <w:pPr>
              <w:spacing w:after="0" w:line="240" w:lineRule="auto"/>
              <w:jc w:val="center"/>
              <w:rPr>
                <w:rFonts w:ascii="Arial" w:eastAsia="Times New Roman" w:hAnsi="Arial" w:cs="Arial"/>
                <w:b/>
                <w:color w:val="000000"/>
                <w:sz w:val="18"/>
                <w:szCs w:val="18"/>
                <w:lang w:val="en-US" w:eastAsia="es-ES"/>
              </w:rPr>
            </w:pPr>
            <w:r w:rsidRPr="00B25D15">
              <w:rPr>
                <w:rFonts w:ascii="Arial" w:eastAsia="Times New Roman" w:hAnsi="Arial" w:cs="Arial"/>
                <w:b/>
                <w:color w:val="000000"/>
                <w:sz w:val="18"/>
                <w:szCs w:val="18"/>
                <w:lang w:val="en-US" w:eastAsia="es-ES"/>
              </w:rPr>
              <w:t>Key Resources</w:t>
            </w:r>
          </w:p>
        </w:tc>
        <w:tc>
          <w:tcPr>
            <w:tcW w:w="1088" w:type="pct"/>
            <w:tcBorders>
              <w:top w:val="single" w:sz="8" w:space="0" w:color="auto"/>
              <w:left w:val="nil"/>
              <w:bottom w:val="nil"/>
              <w:right w:val="single" w:sz="8" w:space="0" w:color="000000"/>
            </w:tcBorders>
            <w:noWrap/>
            <w:vAlign w:val="bottom"/>
            <w:hideMark/>
          </w:tcPr>
          <w:p w14:paraId="61655CE8" w14:textId="77777777" w:rsidR="00CD0495" w:rsidRPr="00B25D15" w:rsidRDefault="00CD0495" w:rsidP="00D549DB">
            <w:pPr>
              <w:spacing w:after="0" w:line="240" w:lineRule="auto"/>
              <w:jc w:val="center"/>
              <w:rPr>
                <w:rFonts w:ascii="Arial" w:eastAsia="Times New Roman" w:hAnsi="Arial" w:cs="Arial"/>
                <w:b/>
                <w:color w:val="000000"/>
                <w:sz w:val="18"/>
                <w:szCs w:val="18"/>
                <w:lang w:val="en-US" w:eastAsia="es-ES"/>
              </w:rPr>
            </w:pPr>
            <w:r w:rsidRPr="00B25D15">
              <w:rPr>
                <w:rFonts w:ascii="Arial" w:eastAsia="Times New Roman" w:hAnsi="Arial" w:cs="Arial"/>
                <w:b/>
                <w:color w:val="000000"/>
                <w:sz w:val="18"/>
                <w:szCs w:val="18"/>
                <w:lang w:val="en-US" w:eastAsia="es-ES"/>
              </w:rPr>
              <w:t>Channels</w:t>
            </w:r>
          </w:p>
        </w:tc>
        <w:tc>
          <w:tcPr>
            <w:tcW w:w="876" w:type="pct"/>
            <w:vMerge/>
            <w:tcBorders>
              <w:top w:val="nil"/>
              <w:left w:val="single" w:sz="8" w:space="0" w:color="auto"/>
              <w:bottom w:val="nil"/>
              <w:right w:val="single" w:sz="8" w:space="0" w:color="000000"/>
            </w:tcBorders>
            <w:vAlign w:val="center"/>
            <w:hideMark/>
          </w:tcPr>
          <w:p w14:paraId="08AA16B6" w14:textId="77777777" w:rsidR="00CD0495" w:rsidRPr="00B25D15" w:rsidRDefault="00CD0495" w:rsidP="00D549DB">
            <w:pPr>
              <w:spacing w:after="0" w:line="256" w:lineRule="auto"/>
              <w:rPr>
                <w:rFonts w:ascii="Arial" w:eastAsia="Times New Roman" w:hAnsi="Arial" w:cs="Arial"/>
                <w:color w:val="000000"/>
                <w:sz w:val="18"/>
                <w:szCs w:val="18"/>
                <w:lang w:val="en-US" w:eastAsia="es-ES"/>
              </w:rPr>
            </w:pPr>
          </w:p>
        </w:tc>
      </w:tr>
      <w:tr w:rsidR="00CD0495" w14:paraId="1D2FBA3B" w14:textId="77777777" w:rsidTr="00D549DB">
        <w:trPr>
          <w:trHeight w:val="890"/>
        </w:trPr>
        <w:tc>
          <w:tcPr>
            <w:tcW w:w="1092" w:type="pct"/>
            <w:vMerge/>
            <w:tcBorders>
              <w:top w:val="nil"/>
              <w:left w:val="single" w:sz="8" w:space="0" w:color="auto"/>
              <w:bottom w:val="nil"/>
              <w:right w:val="single" w:sz="8" w:space="0" w:color="000000"/>
            </w:tcBorders>
            <w:vAlign w:val="center"/>
            <w:hideMark/>
          </w:tcPr>
          <w:p w14:paraId="3325DFD9" w14:textId="77777777" w:rsidR="00CD0495" w:rsidRPr="00B25D15" w:rsidRDefault="00CD0495" w:rsidP="00D549DB">
            <w:pPr>
              <w:spacing w:after="0" w:line="256" w:lineRule="auto"/>
              <w:rPr>
                <w:rFonts w:ascii="Arial" w:eastAsia="Times New Roman" w:hAnsi="Arial" w:cs="Arial"/>
                <w:color w:val="000000"/>
                <w:sz w:val="18"/>
                <w:szCs w:val="18"/>
                <w:lang w:val="en-US" w:eastAsia="es-ES"/>
              </w:rPr>
            </w:pPr>
          </w:p>
        </w:tc>
        <w:tc>
          <w:tcPr>
            <w:tcW w:w="1945" w:type="pct"/>
            <w:gridSpan w:val="2"/>
            <w:vMerge w:val="restart"/>
            <w:tcBorders>
              <w:top w:val="nil"/>
              <w:left w:val="single" w:sz="8" w:space="0" w:color="auto"/>
              <w:bottom w:val="nil"/>
              <w:right w:val="single" w:sz="8" w:space="0" w:color="000000"/>
            </w:tcBorders>
            <w:vAlign w:val="center"/>
            <w:hideMark/>
          </w:tcPr>
          <w:p w14:paraId="4F094845" w14:textId="77777777" w:rsidR="00CD0495" w:rsidRPr="00B25D15" w:rsidRDefault="00CD0495" w:rsidP="00D549DB">
            <w:pPr>
              <w:spacing w:after="0" w:line="240" w:lineRule="auto"/>
              <w:jc w:val="center"/>
              <w:rPr>
                <w:rFonts w:ascii="Arial" w:eastAsia="Times New Roman" w:hAnsi="Arial" w:cs="Arial"/>
                <w:color w:val="000000"/>
                <w:sz w:val="18"/>
                <w:szCs w:val="18"/>
                <w:lang w:val="en-US" w:eastAsia="es-ES"/>
              </w:rPr>
            </w:pPr>
            <w:r w:rsidRPr="00B25D15">
              <w:rPr>
                <w:rFonts w:ascii="Arial" w:eastAsia="Times New Roman" w:hAnsi="Arial" w:cs="Arial"/>
                <w:color w:val="000000"/>
                <w:sz w:val="18"/>
                <w:szCs w:val="18"/>
                <w:lang w:val="en-US" w:eastAsia="es-ES"/>
              </w:rPr>
              <w:t>VR software and experienced developers. Development made with mental health specialists help</w:t>
            </w:r>
          </w:p>
        </w:tc>
        <w:tc>
          <w:tcPr>
            <w:tcW w:w="1088" w:type="pct"/>
            <w:vMerge w:val="restart"/>
            <w:tcBorders>
              <w:top w:val="nil"/>
              <w:left w:val="single" w:sz="8" w:space="0" w:color="auto"/>
              <w:bottom w:val="nil"/>
              <w:right w:val="single" w:sz="8" w:space="0" w:color="000000"/>
            </w:tcBorders>
            <w:vAlign w:val="center"/>
            <w:hideMark/>
          </w:tcPr>
          <w:p w14:paraId="32266F63" w14:textId="77777777" w:rsidR="00CD0495" w:rsidRPr="00B25D15" w:rsidRDefault="00CD0495" w:rsidP="00D549DB">
            <w:pPr>
              <w:spacing w:after="0" w:line="240" w:lineRule="auto"/>
              <w:jc w:val="center"/>
              <w:rPr>
                <w:rFonts w:ascii="Arial" w:eastAsia="Times New Roman" w:hAnsi="Arial" w:cs="Arial"/>
                <w:color w:val="000000"/>
                <w:sz w:val="18"/>
                <w:szCs w:val="18"/>
                <w:lang w:val="en-US" w:eastAsia="es-ES"/>
              </w:rPr>
            </w:pPr>
            <w:r w:rsidRPr="00B25D15">
              <w:rPr>
                <w:rFonts w:ascii="Arial" w:eastAsia="Times New Roman" w:hAnsi="Arial" w:cs="Arial"/>
                <w:color w:val="000000"/>
                <w:sz w:val="18"/>
                <w:szCs w:val="18"/>
                <w:lang w:val="en-US" w:eastAsia="es-ES"/>
              </w:rPr>
              <w:t xml:space="preserve"> Private and public demonstrations in Murcia and Cartagena.</w:t>
            </w:r>
            <w:r w:rsidRPr="00B25D15">
              <w:rPr>
                <w:rFonts w:ascii="Arial" w:eastAsia="Times New Roman" w:hAnsi="Arial" w:cs="Arial"/>
                <w:color w:val="000000"/>
                <w:sz w:val="18"/>
                <w:szCs w:val="18"/>
                <w:lang w:val="en-US" w:eastAsia="es-ES"/>
              </w:rPr>
              <w:br/>
            </w:r>
            <w:r w:rsidRPr="00B25D15">
              <w:rPr>
                <w:rFonts w:ascii="Arial" w:eastAsia="Times New Roman" w:hAnsi="Arial" w:cs="Arial"/>
                <w:color w:val="000000"/>
                <w:sz w:val="18"/>
                <w:szCs w:val="18"/>
                <w:lang w:val="en-US" w:eastAsia="es-ES"/>
              </w:rPr>
              <w:br/>
              <w:t>Scientific articles via ASTRADE Cathedra in the University of Murcia.</w:t>
            </w:r>
            <w:r w:rsidRPr="00B25D15">
              <w:rPr>
                <w:rFonts w:ascii="Arial" w:eastAsia="Times New Roman" w:hAnsi="Arial" w:cs="Arial"/>
                <w:color w:val="000000"/>
                <w:sz w:val="18"/>
                <w:szCs w:val="18"/>
                <w:lang w:val="en-US" w:eastAsia="es-ES"/>
              </w:rPr>
              <w:br/>
            </w:r>
            <w:r w:rsidRPr="00B25D15">
              <w:rPr>
                <w:rFonts w:ascii="Arial" w:eastAsia="Times New Roman" w:hAnsi="Arial" w:cs="Arial"/>
                <w:color w:val="000000"/>
                <w:sz w:val="18"/>
                <w:szCs w:val="18"/>
                <w:lang w:val="en-US" w:eastAsia="es-ES"/>
              </w:rPr>
              <w:br/>
              <w:t>Social media and institutions</w:t>
            </w:r>
          </w:p>
        </w:tc>
        <w:tc>
          <w:tcPr>
            <w:tcW w:w="876" w:type="pct"/>
            <w:vMerge/>
            <w:tcBorders>
              <w:top w:val="nil"/>
              <w:left w:val="single" w:sz="8" w:space="0" w:color="auto"/>
              <w:bottom w:val="nil"/>
              <w:right w:val="single" w:sz="8" w:space="0" w:color="000000"/>
            </w:tcBorders>
            <w:vAlign w:val="center"/>
            <w:hideMark/>
          </w:tcPr>
          <w:p w14:paraId="078BE729" w14:textId="77777777" w:rsidR="00CD0495" w:rsidRPr="00B25D15" w:rsidRDefault="00CD0495" w:rsidP="00D549DB">
            <w:pPr>
              <w:spacing w:after="0" w:line="256" w:lineRule="auto"/>
              <w:rPr>
                <w:rFonts w:ascii="Arial" w:eastAsia="Times New Roman" w:hAnsi="Arial" w:cs="Arial"/>
                <w:color w:val="000000"/>
                <w:sz w:val="18"/>
                <w:szCs w:val="18"/>
                <w:lang w:val="en-US" w:eastAsia="es-ES"/>
              </w:rPr>
            </w:pPr>
          </w:p>
        </w:tc>
      </w:tr>
      <w:tr w:rsidR="00CD0495" w14:paraId="5EE3B55E" w14:textId="77777777" w:rsidTr="00D549DB">
        <w:trPr>
          <w:trHeight w:val="428"/>
        </w:trPr>
        <w:tc>
          <w:tcPr>
            <w:tcW w:w="1092" w:type="pct"/>
            <w:vMerge/>
            <w:tcBorders>
              <w:top w:val="nil"/>
              <w:left w:val="single" w:sz="8" w:space="0" w:color="auto"/>
              <w:bottom w:val="nil"/>
              <w:right w:val="single" w:sz="8" w:space="0" w:color="000000"/>
            </w:tcBorders>
            <w:vAlign w:val="center"/>
            <w:hideMark/>
          </w:tcPr>
          <w:p w14:paraId="4B0834F6" w14:textId="77777777" w:rsidR="00CD0495" w:rsidRPr="00B25D15" w:rsidRDefault="00CD0495" w:rsidP="00D549DB">
            <w:pPr>
              <w:spacing w:after="0" w:line="256" w:lineRule="auto"/>
              <w:rPr>
                <w:rFonts w:ascii="Arial" w:eastAsia="Times New Roman" w:hAnsi="Arial" w:cs="Arial"/>
                <w:color w:val="000000"/>
                <w:sz w:val="18"/>
                <w:szCs w:val="18"/>
                <w:lang w:val="en-US" w:eastAsia="es-ES"/>
              </w:rPr>
            </w:pPr>
          </w:p>
        </w:tc>
        <w:tc>
          <w:tcPr>
            <w:tcW w:w="1945" w:type="pct"/>
            <w:gridSpan w:val="2"/>
            <w:vMerge/>
            <w:tcBorders>
              <w:top w:val="nil"/>
              <w:left w:val="single" w:sz="8" w:space="0" w:color="auto"/>
              <w:bottom w:val="nil"/>
              <w:right w:val="single" w:sz="8" w:space="0" w:color="000000"/>
            </w:tcBorders>
            <w:vAlign w:val="center"/>
            <w:hideMark/>
          </w:tcPr>
          <w:p w14:paraId="14E49ECE" w14:textId="77777777" w:rsidR="00CD0495" w:rsidRPr="00B25D15" w:rsidRDefault="00CD0495" w:rsidP="00D549DB">
            <w:pPr>
              <w:spacing w:after="0" w:line="256" w:lineRule="auto"/>
              <w:rPr>
                <w:rFonts w:ascii="Arial" w:eastAsia="Times New Roman" w:hAnsi="Arial" w:cs="Arial"/>
                <w:color w:val="000000"/>
                <w:sz w:val="18"/>
                <w:szCs w:val="18"/>
                <w:lang w:val="en-US" w:eastAsia="es-ES"/>
              </w:rPr>
            </w:pPr>
          </w:p>
        </w:tc>
        <w:tc>
          <w:tcPr>
            <w:tcW w:w="1088" w:type="pct"/>
            <w:vMerge/>
            <w:tcBorders>
              <w:top w:val="nil"/>
              <w:left w:val="single" w:sz="8" w:space="0" w:color="auto"/>
              <w:bottom w:val="nil"/>
              <w:right w:val="single" w:sz="8" w:space="0" w:color="000000"/>
            </w:tcBorders>
            <w:vAlign w:val="center"/>
            <w:hideMark/>
          </w:tcPr>
          <w:p w14:paraId="21AD0BB8" w14:textId="77777777" w:rsidR="00CD0495" w:rsidRPr="00B25D15" w:rsidRDefault="00CD0495" w:rsidP="00D549DB">
            <w:pPr>
              <w:spacing w:after="0" w:line="256" w:lineRule="auto"/>
              <w:rPr>
                <w:rFonts w:ascii="Arial" w:eastAsia="Times New Roman" w:hAnsi="Arial" w:cs="Arial"/>
                <w:color w:val="000000"/>
                <w:sz w:val="18"/>
                <w:szCs w:val="18"/>
                <w:lang w:val="en-US" w:eastAsia="es-ES"/>
              </w:rPr>
            </w:pPr>
          </w:p>
        </w:tc>
        <w:tc>
          <w:tcPr>
            <w:tcW w:w="876" w:type="pct"/>
            <w:vMerge/>
            <w:tcBorders>
              <w:top w:val="nil"/>
              <w:left w:val="single" w:sz="8" w:space="0" w:color="auto"/>
              <w:bottom w:val="nil"/>
              <w:right w:val="single" w:sz="8" w:space="0" w:color="000000"/>
            </w:tcBorders>
            <w:vAlign w:val="center"/>
            <w:hideMark/>
          </w:tcPr>
          <w:p w14:paraId="06A7653E" w14:textId="77777777" w:rsidR="00CD0495" w:rsidRPr="00B25D15" w:rsidRDefault="00CD0495" w:rsidP="00D549DB">
            <w:pPr>
              <w:spacing w:after="0" w:line="256" w:lineRule="auto"/>
              <w:rPr>
                <w:rFonts w:ascii="Arial" w:eastAsia="Times New Roman" w:hAnsi="Arial" w:cs="Arial"/>
                <w:color w:val="000000"/>
                <w:sz w:val="18"/>
                <w:szCs w:val="18"/>
                <w:lang w:val="en-US" w:eastAsia="es-ES"/>
              </w:rPr>
            </w:pPr>
          </w:p>
        </w:tc>
      </w:tr>
      <w:tr w:rsidR="00CD0495" w14:paraId="66AE47D5" w14:textId="77777777" w:rsidTr="00D549DB">
        <w:trPr>
          <w:trHeight w:val="50"/>
        </w:trPr>
        <w:tc>
          <w:tcPr>
            <w:tcW w:w="1088" w:type="pct"/>
            <w:tcBorders>
              <w:top w:val="single" w:sz="8" w:space="0" w:color="auto"/>
              <w:left w:val="single" w:sz="8" w:space="0" w:color="auto"/>
              <w:bottom w:val="nil"/>
              <w:right w:val="single" w:sz="8" w:space="0" w:color="000000"/>
            </w:tcBorders>
            <w:noWrap/>
            <w:vAlign w:val="bottom"/>
            <w:hideMark/>
          </w:tcPr>
          <w:p w14:paraId="60B1B9AD" w14:textId="77777777" w:rsidR="00CD0495" w:rsidRPr="00B25D15" w:rsidRDefault="00CD0495" w:rsidP="00D549DB">
            <w:pPr>
              <w:spacing w:after="0" w:line="240" w:lineRule="auto"/>
              <w:jc w:val="center"/>
              <w:rPr>
                <w:rFonts w:ascii="Arial" w:eastAsia="Times New Roman" w:hAnsi="Arial" w:cs="Arial"/>
                <w:b/>
                <w:color w:val="000000"/>
                <w:sz w:val="18"/>
                <w:szCs w:val="18"/>
                <w:lang w:val="en-US" w:eastAsia="es-ES"/>
              </w:rPr>
            </w:pPr>
            <w:r w:rsidRPr="00B25D15">
              <w:rPr>
                <w:rFonts w:ascii="Arial" w:eastAsia="Times New Roman" w:hAnsi="Arial" w:cs="Arial"/>
                <w:b/>
                <w:color w:val="000000"/>
                <w:sz w:val="18"/>
                <w:szCs w:val="18"/>
                <w:lang w:val="en-US" w:eastAsia="es-ES"/>
              </w:rPr>
              <w:t>Cost Structure</w:t>
            </w:r>
          </w:p>
        </w:tc>
        <w:tc>
          <w:tcPr>
            <w:tcW w:w="3912" w:type="pct"/>
            <w:gridSpan w:val="4"/>
            <w:tcBorders>
              <w:top w:val="single" w:sz="8" w:space="0" w:color="auto"/>
              <w:left w:val="nil"/>
              <w:bottom w:val="nil"/>
              <w:right w:val="single" w:sz="8" w:space="0" w:color="000000"/>
            </w:tcBorders>
            <w:noWrap/>
            <w:vAlign w:val="bottom"/>
            <w:hideMark/>
          </w:tcPr>
          <w:p w14:paraId="1D2D1C95" w14:textId="77777777" w:rsidR="00CD0495" w:rsidRPr="00B25D15" w:rsidRDefault="00CD0495" w:rsidP="00D549DB">
            <w:pPr>
              <w:spacing w:after="0" w:line="240" w:lineRule="auto"/>
              <w:jc w:val="center"/>
              <w:rPr>
                <w:rFonts w:ascii="Arial" w:eastAsia="Times New Roman" w:hAnsi="Arial" w:cs="Arial"/>
                <w:b/>
                <w:color w:val="000000"/>
                <w:sz w:val="18"/>
                <w:szCs w:val="18"/>
                <w:lang w:val="en-US" w:eastAsia="es-ES"/>
              </w:rPr>
            </w:pPr>
            <w:r w:rsidRPr="00B25D15">
              <w:rPr>
                <w:rFonts w:ascii="Arial" w:eastAsia="Times New Roman" w:hAnsi="Arial" w:cs="Arial"/>
                <w:b/>
                <w:color w:val="000000"/>
                <w:sz w:val="18"/>
                <w:szCs w:val="18"/>
                <w:lang w:val="en-US" w:eastAsia="es-ES"/>
              </w:rPr>
              <w:t>Revenue Streams</w:t>
            </w:r>
          </w:p>
        </w:tc>
      </w:tr>
      <w:tr w:rsidR="00CD0495" w:rsidRPr="00CD0495" w14:paraId="3722EC60" w14:textId="77777777" w:rsidTr="00D549DB">
        <w:trPr>
          <w:trHeight w:val="269"/>
        </w:trPr>
        <w:tc>
          <w:tcPr>
            <w:tcW w:w="1088" w:type="pct"/>
            <w:vMerge w:val="restart"/>
            <w:tcBorders>
              <w:top w:val="nil"/>
              <w:left w:val="single" w:sz="8" w:space="0" w:color="auto"/>
              <w:bottom w:val="single" w:sz="8" w:space="0" w:color="000000"/>
              <w:right w:val="single" w:sz="8" w:space="0" w:color="000000"/>
            </w:tcBorders>
            <w:vAlign w:val="center"/>
            <w:hideMark/>
          </w:tcPr>
          <w:p w14:paraId="4706B010" w14:textId="77777777" w:rsidR="00CD0495" w:rsidRPr="00B25D15" w:rsidRDefault="00CD0495" w:rsidP="00D549DB">
            <w:pPr>
              <w:spacing w:after="0" w:line="240" w:lineRule="auto"/>
              <w:jc w:val="center"/>
              <w:rPr>
                <w:rFonts w:ascii="Arial" w:eastAsia="Times New Roman" w:hAnsi="Arial" w:cs="Arial"/>
                <w:color w:val="000000"/>
                <w:sz w:val="18"/>
                <w:szCs w:val="18"/>
                <w:lang w:val="en-US" w:eastAsia="es-ES"/>
              </w:rPr>
            </w:pPr>
            <w:r w:rsidRPr="00B25D15">
              <w:rPr>
                <w:rFonts w:ascii="Arial" w:eastAsia="Times New Roman" w:hAnsi="Arial" w:cs="Arial"/>
                <w:color w:val="000000"/>
                <w:sz w:val="18"/>
                <w:szCs w:val="18"/>
                <w:lang w:val="en-US" w:eastAsia="es-ES"/>
              </w:rPr>
              <w:t>Developers costs</w:t>
            </w:r>
            <w:r w:rsidRPr="00B25D15">
              <w:rPr>
                <w:rFonts w:ascii="Arial" w:eastAsia="Times New Roman" w:hAnsi="Arial" w:cs="Arial"/>
                <w:color w:val="000000"/>
                <w:sz w:val="18"/>
                <w:szCs w:val="18"/>
                <w:lang w:val="en-US" w:eastAsia="es-ES"/>
              </w:rPr>
              <w:br/>
              <w:t>VR devices and computer VR ready</w:t>
            </w:r>
            <w:r w:rsidRPr="00B25D15">
              <w:rPr>
                <w:rFonts w:ascii="Arial" w:eastAsia="Times New Roman" w:hAnsi="Arial" w:cs="Arial"/>
                <w:color w:val="000000"/>
                <w:sz w:val="18"/>
                <w:szCs w:val="18"/>
                <w:lang w:val="en-US" w:eastAsia="es-ES"/>
              </w:rPr>
              <w:br/>
              <w:t>Marketing and demonstrations</w:t>
            </w:r>
          </w:p>
        </w:tc>
        <w:tc>
          <w:tcPr>
            <w:tcW w:w="3912" w:type="pct"/>
            <w:gridSpan w:val="4"/>
            <w:vMerge w:val="restart"/>
            <w:tcBorders>
              <w:top w:val="nil"/>
              <w:left w:val="single" w:sz="8" w:space="0" w:color="auto"/>
              <w:bottom w:val="single" w:sz="8" w:space="0" w:color="000000"/>
              <w:right w:val="single" w:sz="8" w:space="0" w:color="000000"/>
            </w:tcBorders>
            <w:noWrap/>
            <w:vAlign w:val="center"/>
            <w:hideMark/>
          </w:tcPr>
          <w:p w14:paraId="669D2F0D" w14:textId="77777777" w:rsidR="00CD0495" w:rsidRPr="00B25D15" w:rsidRDefault="00CD0495" w:rsidP="00D549DB">
            <w:pPr>
              <w:spacing w:after="0" w:line="240" w:lineRule="auto"/>
              <w:jc w:val="center"/>
              <w:rPr>
                <w:rFonts w:ascii="Arial" w:eastAsia="Times New Roman" w:hAnsi="Arial" w:cs="Arial"/>
                <w:color w:val="000000"/>
                <w:sz w:val="18"/>
                <w:szCs w:val="18"/>
                <w:lang w:val="en-US" w:eastAsia="es-ES"/>
              </w:rPr>
            </w:pPr>
            <w:r w:rsidRPr="00B25D15">
              <w:rPr>
                <w:rFonts w:ascii="Arial" w:eastAsia="Times New Roman" w:hAnsi="Arial" w:cs="Arial"/>
                <w:color w:val="000000"/>
                <w:sz w:val="18"/>
                <w:szCs w:val="18"/>
                <w:lang w:val="en-US" w:eastAsia="es-ES"/>
              </w:rPr>
              <w:t>Software sales, subscription and new scenes development by demand</w:t>
            </w:r>
          </w:p>
        </w:tc>
      </w:tr>
      <w:tr w:rsidR="00CD0495" w:rsidRPr="00CD0495" w14:paraId="602DAC16" w14:textId="77777777" w:rsidTr="00D549DB">
        <w:trPr>
          <w:trHeight w:val="428"/>
        </w:trPr>
        <w:tc>
          <w:tcPr>
            <w:tcW w:w="1088" w:type="pct"/>
            <w:vMerge/>
            <w:tcBorders>
              <w:top w:val="nil"/>
              <w:left w:val="single" w:sz="8" w:space="0" w:color="auto"/>
              <w:bottom w:val="single" w:sz="8" w:space="0" w:color="000000"/>
              <w:right w:val="single" w:sz="8" w:space="0" w:color="000000"/>
            </w:tcBorders>
            <w:vAlign w:val="center"/>
            <w:hideMark/>
          </w:tcPr>
          <w:p w14:paraId="51D2F2DE" w14:textId="77777777" w:rsidR="00CD0495" w:rsidRPr="00B25D15" w:rsidRDefault="00CD0495" w:rsidP="00D549DB">
            <w:pPr>
              <w:spacing w:after="0" w:line="256" w:lineRule="auto"/>
              <w:rPr>
                <w:rFonts w:ascii="Arial" w:eastAsia="Times New Roman" w:hAnsi="Arial" w:cs="Arial"/>
                <w:color w:val="000000"/>
                <w:sz w:val="18"/>
                <w:szCs w:val="18"/>
                <w:lang w:val="en-US" w:eastAsia="es-ES"/>
              </w:rPr>
            </w:pPr>
          </w:p>
        </w:tc>
        <w:tc>
          <w:tcPr>
            <w:tcW w:w="3912" w:type="pct"/>
            <w:gridSpan w:val="4"/>
            <w:vMerge/>
            <w:tcBorders>
              <w:top w:val="nil"/>
              <w:left w:val="single" w:sz="8" w:space="0" w:color="auto"/>
              <w:bottom w:val="single" w:sz="8" w:space="0" w:color="000000"/>
              <w:right w:val="single" w:sz="8" w:space="0" w:color="000000"/>
            </w:tcBorders>
            <w:vAlign w:val="center"/>
            <w:hideMark/>
          </w:tcPr>
          <w:p w14:paraId="24BC203E" w14:textId="77777777" w:rsidR="00CD0495" w:rsidRPr="00B25D15" w:rsidRDefault="00CD0495" w:rsidP="00D549DB">
            <w:pPr>
              <w:spacing w:after="0" w:line="256" w:lineRule="auto"/>
              <w:rPr>
                <w:rFonts w:ascii="Arial" w:eastAsia="Times New Roman" w:hAnsi="Arial" w:cs="Arial"/>
                <w:color w:val="000000"/>
                <w:sz w:val="18"/>
                <w:szCs w:val="18"/>
                <w:lang w:val="en-US" w:eastAsia="es-ES"/>
              </w:rPr>
            </w:pPr>
          </w:p>
        </w:tc>
      </w:tr>
      <w:tr w:rsidR="00CD0495" w:rsidRPr="00CD0495" w14:paraId="008C37B9" w14:textId="77777777" w:rsidTr="00D549DB">
        <w:trPr>
          <w:trHeight w:val="428"/>
        </w:trPr>
        <w:tc>
          <w:tcPr>
            <w:tcW w:w="1088" w:type="pct"/>
            <w:vMerge/>
            <w:tcBorders>
              <w:top w:val="nil"/>
              <w:left w:val="single" w:sz="8" w:space="0" w:color="auto"/>
              <w:bottom w:val="single" w:sz="8" w:space="0" w:color="000000"/>
              <w:right w:val="single" w:sz="8" w:space="0" w:color="000000"/>
            </w:tcBorders>
            <w:vAlign w:val="center"/>
            <w:hideMark/>
          </w:tcPr>
          <w:p w14:paraId="532F9F5C" w14:textId="77777777" w:rsidR="00CD0495" w:rsidRPr="00B25D15" w:rsidRDefault="00CD0495" w:rsidP="00D549DB">
            <w:pPr>
              <w:spacing w:after="0" w:line="256" w:lineRule="auto"/>
              <w:rPr>
                <w:rFonts w:ascii="Arial" w:eastAsia="Times New Roman" w:hAnsi="Arial" w:cs="Arial"/>
                <w:color w:val="000000"/>
                <w:sz w:val="18"/>
                <w:szCs w:val="18"/>
                <w:lang w:val="en-US" w:eastAsia="es-ES"/>
              </w:rPr>
            </w:pPr>
          </w:p>
        </w:tc>
        <w:tc>
          <w:tcPr>
            <w:tcW w:w="3912" w:type="pct"/>
            <w:gridSpan w:val="4"/>
            <w:vMerge/>
            <w:tcBorders>
              <w:top w:val="nil"/>
              <w:left w:val="single" w:sz="8" w:space="0" w:color="auto"/>
              <w:bottom w:val="single" w:sz="8" w:space="0" w:color="000000"/>
              <w:right w:val="single" w:sz="8" w:space="0" w:color="000000"/>
            </w:tcBorders>
            <w:vAlign w:val="center"/>
            <w:hideMark/>
          </w:tcPr>
          <w:p w14:paraId="65015E51" w14:textId="77777777" w:rsidR="00CD0495" w:rsidRPr="00B25D15" w:rsidRDefault="00CD0495" w:rsidP="00D549DB">
            <w:pPr>
              <w:spacing w:after="0" w:line="256" w:lineRule="auto"/>
              <w:rPr>
                <w:rFonts w:ascii="Arial" w:eastAsia="Times New Roman" w:hAnsi="Arial" w:cs="Arial"/>
                <w:color w:val="000000"/>
                <w:sz w:val="18"/>
                <w:szCs w:val="18"/>
                <w:lang w:val="en-US" w:eastAsia="es-ES"/>
              </w:rPr>
            </w:pPr>
          </w:p>
        </w:tc>
      </w:tr>
      <w:tr w:rsidR="00CD0495" w:rsidRPr="00CD0495" w14:paraId="19E49ECA" w14:textId="77777777" w:rsidTr="00D549DB">
        <w:trPr>
          <w:trHeight w:val="428"/>
        </w:trPr>
        <w:tc>
          <w:tcPr>
            <w:tcW w:w="1088" w:type="pct"/>
            <w:vMerge/>
            <w:tcBorders>
              <w:top w:val="nil"/>
              <w:left w:val="single" w:sz="8" w:space="0" w:color="auto"/>
              <w:bottom w:val="single" w:sz="8" w:space="0" w:color="000000"/>
              <w:right w:val="single" w:sz="8" w:space="0" w:color="000000"/>
            </w:tcBorders>
            <w:vAlign w:val="center"/>
            <w:hideMark/>
          </w:tcPr>
          <w:p w14:paraId="1E427612" w14:textId="77777777" w:rsidR="00CD0495" w:rsidRPr="00B25D15" w:rsidRDefault="00CD0495" w:rsidP="00D549DB">
            <w:pPr>
              <w:spacing w:after="0" w:line="256" w:lineRule="auto"/>
              <w:rPr>
                <w:rFonts w:ascii="Arial" w:eastAsia="Times New Roman" w:hAnsi="Arial" w:cs="Arial"/>
                <w:color w:val="000000"/>
                <w:sz w:val="18"/>
                <w:szCs w:val="18"/>
                <w:lang w:val="en-US" w:eastAsia="es-ES"/>
              </w:rPr>
            </w:pPr>
          </w:p>
        </w:tc>
        <w:tc>
          <w:tcPr>
            <w:tcW w:w="3912" w:type="pct"/>
            <w:gridSpan w:val="4"/>
            <w:vMerge/>
            <w:tcBorders>
              <w:top w:val="nil"/>
              <w:left w:val="single" w:sz="8" w:space="0" w:color="auto"/>
              <w:bottom w:val="single" w:sz="8" w:space="0" w:color="000000"/>
              <w:right w:val="single" w:sz="8" w:space="0" w:color="000000"/>
            </w:tcBorders>
            <w:vAlign w:val="center"/>
            <w:hideMark/>
          </w:tcPr>
          <w:p w14:paraId="76B85D6A" w14:textId="77777777" w:rsidR="00CD0495" w:rsidRPr="00B25D15" w:rsidRDefault="00CD0495" w:rsidP="00D549DB">
            <w:pPr>
              <w:spacing w:after="0" w:line="256" w:lineRule="auto"/>
              <w:rPr>
                <w:rFonts w:ascii="Arial" w:eastAsia="Times New Roman" w:hAnsi="Arial" w:cs="Arial"/>
                <w:color w:val="000000"/>
                <w:sz w:val="18"/>
                <w:szCs w:val="18"/>
                <w:lang w:val="en-US" w:eastAsia="es-ES"/>
              </w:rPr>
            </w:pPr>
          </w:p>
        </w:tc>
      </w:tr>
      <w:tr w:rsidR="00CD0495" w:rsidRPr="00CD0495" w14:paraId="394A5A04" w14:textId="77777777" w:rsidTr="00D549DB">
        <w:trPr>
          <w:trHeight w:val="428"/>
        </w:trPr>
        <w:tc>
          <w:tcPr>
            <w:tcW w:w="1088" w:type="pct"/>
            <w:vMerge/>
            <w:tcBorders>
              <w:top w:val="nil"/>
              <w:left w:val="single" w:sz="8" w:space="0" w:color="auto"/>
              <w:bottom w:val="single" w:sz="8" w:space="0" w:color="000000"/>
              <w:right w:val="single" w:sz="8" w:space="0" w:color="000000"/>
            </w:tcBorders>
            <w:vAlign w:val="center"/>
            <w:hideMark/>
          </w:tcPr>
          <w:p w14:paraId="72AC5D35" w14:textId="77777777" w:rsidR="00CD0495" w:rsidRPr="00B25D15" w:rsidRDefault="00CD0495" w:rsidP="00D549DB">
            <w:pPr>
              <w:spacing w:after="0" w:line="256" w:lineRule="auto"/>
              <w:rPr>
                <w:rFonts w:ascii="Arial" w:eastAsia="Times New Roman" w:hAnsi="Arial" w:cs="Arial"/>
                <w:color w:val="000000"/>
                <w:sz w:val="18"/>
                <w:szCs w:val="18"/>
                <w:lang w:val="en-US" w:eastAsia="es-ES"/>
              </w:rPr>
            </w:pPr>
          </w:p>
        </w:tc>
        <w:tc>
          <w:tcPr>
            <w:tcW w:w="3912" w:type="pct"/>
            <w:gridSpan w:val="4"/>
            <w:vMerge/>
            <w:tcBorders>
              <w:top w:val="nil"/>
              <w:left w:val="single" w:sz="8" w:space="0" w:color="auto"/>
              <w:bottom w:val="single" w:sz="8" w:space="0" w:color="000000"/>
              <w:right w:val="single" w:sz="8" w:space="0" w:color="000000"/>
            </w:tcBorders>
            <w:vAlign w:val="center"/>
            <w:hideMark/>
          </w:tcPr>
          <w:p w14:paraId="5980B270" w14:textId="77777777" w:rsidR="00CD0495" w:rsidRPr="00B25D15" w:rsidRDefault="00CD0495" w:rsidP="00D549DB">
            <w:pPr>
              <w:spacing w:after="0" w:line="256" w:lineRule="auto"/>
              <w:rPr>
                <w:rFonts w:ascii="Arial" w:eastAsia="Times New Roman" w:hAnsi="Arial" w:cs="Arial"/>
                <w:color w:val="000000"/>
                <w:sz w:val="18"/>
                <w:szCs w:val="18"/>
                <w:lang w:val="en-US" w:eastAsia="es-ES"/>
              </w:rPr>
            </w:pPr>
          </w:p>
        </w:tc>
      </w:tr>
      <w:tr w:rsidR="00CD0495" w:rsidRPr="00CD0495" w14:paraId="395796CF" w14:textId="77777777" w:rsidTr="00D549DB">
        <w:trPr>
          <w:trHeight w:val="428"/>
        </w:trPr>
        <w:tc>
          <w:tcPr>
            <w:tcW w:w="1088" w:type="pct"/>
            <w:vMerge/>
            <w:tcBorders>
              <w:top w:val="nil"/>
              <w:left w:val="single" w:sz="8" w:space="0" w:color="auto"/>
              <w:bottom w:val="single" w:sz="8" w:space="0" w:color="000000"/>
              <w:right w:val="single" w:sz="8" w:space="0" w:color="000000"/>
            </w:tcBorders>
            <w:vAlign w:val="center"/>
            <w:hideMark/>
          </w:tcPr>
          <w:p w14:paraId="746C116F" w14:textId="77777777" w:rsidR="00CD0495" w:rsidRPr="00B25D15" w:rsidRDefault="00CD0495" w:rsidP="00D549DB">
            <w:pPr>
              <w:spacing w:after="0" w:line="256" w:lineRule="auto"/>
              <w:rPr>
                <w:rFonts w:ascii="Arial" w:eastAsia="Times New Roman" w:hAnsi="Arial" w:cs="Arial"/>
                <w:color w:val="000000"/>
                <w:sz w:val="18"/>
                <w:szCs w:val="18"/>
                <w:lang w:val="en-US" w:eastAsia="es-ES"/>
              </w:rPr>
            </w:pPr>
          </w:p>
        </w:tc>
        <w:tc>
          <w:tcPr>
            <w:tcW w:w="3912" w:type="pct"/>
            <w:gridSpan w:val="4"/>
            <w:vMerge/>
            <w:tcBorders>
              <w:top w:val="nil"/>
              <w:left w:val="single" w:sz="8" w:space="0" w:color="auto"/>
              <w:bottom w:val="single" w:sz="8" w:space="0" w:color="000000"/>
              <w:right w:val="single" w:sz="8" w:space="0" w:color="000000"/>
            </w:tcBorders>
            <w:vAlign w:val="center"/>
            <w:hideMark/>
          </w:tcPr>
          <w:p w14:paraId="70E5C230" w14:textId="77777777" w:rsidR="00CD0495" w:rsidRPr="00B25D15" w:rsidRDefault="00CD0495" w:rsidP="00D549DB">
            <w:pPr>
              <w:spacing w:after="0" w:line="256" w:lineRule="auto"/>
              <w:rPr>
                <w:rFonts w:ascii="Arial" w:eastAsia="Times New Roman" w:hAnsi="Arial" w:cs="Arial"/>
                <w:color w:val="000000"/>
                <w:sz w:val="18"/>
                <w:szCs w:val="18"/>
                <w:lang w:val="en-US" w:eastAsia="es-ES"/>
              </w:rPr>
            </w:pPr>
          </w:p>
        </w:tc>
      </w:tr>
    </w:tbl>
    <w:p w14:paraId="70416846" w14:textId="77777777" w:rsidR="00CD0495" w:rsidRPr="00B25D15" w:rsidRDefault="00CD0495" w:rsidP="00CD0495">
      <w:pPr>
        <w:rPr>
          <w:rFonts w:ascii="Arial" w:hAnsi="Arial" w:cs="Arial"/>
          <w:lang w:val="en-US"/>
        </w:rPr>
      </w:pPr>
      <w:r w:rsidRPr="00B25D15">
        <w:rPr>
          <w:rFonts w:ascii="Arial" w:hAnsi="Arial" w:cs="Arial"/>
          <w:lang w:val="en-US"/>
        </w:rPr>
        <w:t>Among the possible interested are:</w:t>
      </w:r>
    </w:p>
    <w:p w14:paraId="184A46E9" w14:textId="77777777" w:rsidR="00CD0495" w:rsidRPr="00B25D15" w:rsidRDefault="00CD0495" w:rsidP="00CD0495">
      <w:pPr>
        <w:pStyle w:val="Paragraphedeliste"/>
        <w:numPr>
          <w:ilvl w:val="0"/>
          <w:numId w:val="17"/>
        </w:numPr>
        <w:rPr>
          <w:rFonts w:ascii="Arial" w:hAnsi="Arial" w:cs="Arial"/>
          <w:lang w:val="en-US"/>
        </w:rPr>
      </w:pPr>
      <w:r w:rsidRPr="00B25D15">
        <w:rPr>
          <w:rFonts w:ascii="Arial" w:hAnsi="Arial" w:cs="Arial"/>
          <w:lang w:val="en-US"/>
        </w:rPr>
        <w:t>Families of people with autism.</w:t>
      </w:r>
    </w:p>
    <w:p w14:paraId="748F0752" w14:textId="77777777" w:rsidR="00CD0495" w:rsidRPr="00B25D15" w:rsidRDefault="00CD0495" w:rsidP="00CD0495">
      <w:pPr>
        <w:pStyle w:val="Paragraphedeliste"/>
        <w:numPr>
          <w:ilvl w:val="0"/>
          <w:numId w:val="17"/>
        </w:numPr>
        <w:rPr>
          <w:rFonts w:ascii="Arial" w:hAnsi="Arial" w:cs="Arial"/>
          <w:lang w:val="en-US"/>
        </w:rPr>
      </w:pPr>
      <w:r w:rsidRPr="00B25D15">
        <w:rPr>
          <w:rFonts w:ascii="Arial" w:hAnsi="Arial" w:cs="Arial"/>
          <w:lang w:val="en-US"/>
        </w:rPr>
        <w:t>Associations</w:t>
      </w:r>
    </w:p>
    <w:p w14:paraId="2E18DB36" w14:textId="77777777" w:rsidR="00CD0495" w:rsidRPr="00B25D15" w:rsidRDefault="00CD0495" w:rsidP="00CD0495">
      <w:pPr>
        <w:pStyle w:val="Paragraphedeliste"/>
        <w:numPr>
          <w:ilvl w:val="0"/>
          <w:numId w:val="17"/>
        </w:numPr>
        <w:rPr>
          <w:rFonts w:ascii="Arial" w:hAnsi="Arial" w:cs="Arial"/>
          <w:lang w:val="en-US"/>
        </w:rPr>
      </w:pPr>
      <w:r w:rsidRPr="00B25D15">
        <w:rPr>
          <w:rFonts w:ascii="Arial" w:hAnsi="Arial" w:cs="Arial"/>
          <w:lang w:val="en-US"/>
        </w:rPr>
        <w:t>Health System</w:t>
      </w:r>
    </w:p>
    <w:p w14:paraId="0A9E7B5D" w14:textId="77777777" w:rsidR="00CD0495" w:rsidRPr="00B25D15" w:rsidRDefault="00CD0495" w:rsidP="00CD0495">
      <w:pPr>
        <w:pStyle w:val="Paragraphedeliste"/>
        <w:numPr>
          <w:ilvl w:val="0"/>
          <w:numId w:val="17"/>
        </w:numPr>
        <w:rPr>
          <w:rFonts w:ascii="Arial" w:hAnsi="Arial" w:cs="Arial"/>
          <w:lang w:val="es-ES"/>
        </w:rPr>
      </w:pPr>
      <w:r w:rsidRPr="00B25D15">
        <w:rPr>
          <w:rFonts w:ascii="Arial" w:hAnsi="Arial" w:cs="Arial"/>
          <w:lang w:val="en-US"/>
        </w:rPr>
        <w:t>Regional or national governments.</w:t>
      </w:r>
    </w:p>
    <w:p w14:paraId="7CEF62F7" w14:textId="77777777" w:rsidR="00CD0495" w:rsidRPr="00B25D15" w:rsidRDefault="00CD0495" w:rsidP="00CD0495">
      <w:pPr>
        <w:rPr>
          <w:rFonts w:ascii="Arial" w:hAnsi="Arial" w:cs="Arial"/>
          <w:lang w:val="en-US"/>
        </w:rPr>
      </w:pPr>
      <w:r w:rsidRPr="00B25D15">
        <w:rPr>
          <w:rFonts w:ascii="Arial" w:hAnsi="Arial" w:cs="Arial"/>
          <w:lang w:val="en-US"/>
        </w:rPr>
        <w:t>At this moment we have developed 2 different scenes, a visit to the dentist and another to the hairdresser. These scenes have been tested by autistic children with very good results.</w:t>
      </w:r>
    </w:p>
    <w:p w14:paraId="06B4A92D" w14:textId="77777777" w:rsidR="00CD0495" w:rsidRPr="00B25D15" w:rsidRDefault="00CD0495" w:rsidP="00CD0495">
      <w:pPr>
        <w:pStyle w:val="Titre3"/>
        <w:rPr>
          <w:rFonts w:ascii="Arial" w:hAnsi="Arial" w:cs="Arial"/>
          <w:lang w:val="en-US"/>
        </w:rPr>
      </w:pPr>
      <w:bookmarkStart w:id="378" w:name="_Toc9437419"/>
      <w:bookmarkStart w:id="379" w:name="_Toc9958126"/>
      <w:r w:rsidRPr="00B25D15">
        <w:rPr>
          <w:rFonts w:ascii="Arial" w:hAnsi="Arial" w:cs="Arial"/>
          <w:lang w:val="en-US"/>
        </w:rPr>
        <w:t>Exploitable results</w:t>
      </w:r>
      <w:bookmarkEnd w:id="378"/>
      <w:bookmarkEnd w:id="379"/>
    </w:p>
    <w:p w14:paraId="5BCAD82C" w14:textId="77777777" w:rsidR="00CD0495" w:rsidRPr="00B25D15" w:rsidRDefault="00CD0495" w:rsidP="00CD0495">
      <w:pPr>
        <w:spacing w:after="0" w:line="240" w:lineRule="auto"/>
        <w:jc w:val="both"/>
        <w:rPr>
          <w:rFonts w:ascii="Arial" w:hAnsi="Arial" w:cs="Arial"/>
          <w:color w:val="000000" w:themeColor="text1"/>
          <w:lang w:val="en-GB" w:eastAsia="fr-FR"/>
        </w:rPr>
      </w:pPr>
    </w:p>
    <w:p w14:paraId="0FD3EC00" w14:textId="77777777" w:rsidR="00CD0495" w:rsidRPr="00F81D30" w:rsidRDefault="00CD0495" w:rsidP="00CD0495">
      <w:pPr>
        <w:spacing w:after="0" w:line="240" w:lineRule="auto"/>
        <w:jc w:val="both"/>
        <w:rPr>
          <w:rFonts w:ascii="Arial" w:hAnsi="Arial" w:cs="Arial"/>
          <w:color w:val="000000" w:themeColor="text1"/>
          <w:highlight w:val="yellow"/>
          <w:lang w:val="en-US" w:eastAsia="fr-FR"/>
        </w:rPr>
      </w:pPr>
      <w:r w:rsidRPr="00F81D30">
        <w:rPr>
          <w:rFonts w:ascii="Arial" w:hAnsi="Arial" w:cs="Arial"/>
          <w:color w:val="000000" w:themeColor="text1"/>
          <w:lang w:val="en-US" w:eastAsia="fr-FR"/>
        </w:rPr>
        <w:t>The result of the project is a mobile VR application that can be downloaded for both Android and iOS and that will be able to configure and reproduce 3D scenarios. The basic application has 3 scenarios: a visit to the dentist, go to the hairdresser and wait for the bus in a noisy street. This pack will include a module so that another device can connect to the application and can see in real time what the user sees and even modify some parameter in real time.</w:t>
      </w:r>
    </w:p>
    <w:p w14:paraId="50117193" w14:textId="77777777" w:rsidR="00CD0495" w:rsidRPr="00B25D15" w:rsidRDefault="00CD0495" w:rsidP="00CD0495">
      <w:pPr>
        <w:spacing w:after="0" w:line="240" w:lineRule="auto"/>
        <w:jc w:val="both"/>
        <w:rPr>
          <w:rFonts w:ascii="Arial" w:hAnsi="Arial" w:cs="Arial"/>
          <w:color w:val="000000" w:themeColor="text1"/>
          <w:lang w:val="en-GB" w:eastAsia="fr-FR"/>
        </w:rPr>
      </w:pPr>
    </w:p>
    <w:p w14:paraId="483EE95F" w14:textId="77777777" w:rsidR="00CD0495" w:rsidRDefault="00CD0495" w:rsidP="00CD0495">
      <w:pPr>
        <w:spacing w:after="0" w:line="240" w:lineRule="auto"/>
        <w:jc w:val="both"/>
        <w:rPr>
          <w:rFonts w:ascii="Arial" w:hAnsi="Arial" w:cs="Arial"/>
          <w:color w:val="000000" w:themeColor="text1"/>
          <w:lang w:val="en-US" w:eastAsia="fr-FR"/>
        </w:rPr>
      </w:pPr>
      <w:r w:rsidRPr="0098187A">
        <w:rPr>
          <w:rFonts w:ascii="Arial" w:hAnsi="Arial" w:cs="Arial"/>
          <w:color w:val="000000" w:themeColor="text1"/>
          <w:lang w:val="en-US" w:eastAsia="fr-FR"/>
        </w:rPr>
        <w:t>The objective is to develop more scenarios that cover a broad spectrum of situations. These new scenarios will be downloaded as modules and can be acquired from the basic application</w:t>
      </w:r>
    </w:p>
    <w:p w14:paraId="308BBA9A" w14:textId="77777777" w:rsidR="00CD0495" w:rsidRPr="00203DE1" w:rsidRDefault="00CD0495" w:rsidP="00CD0495">
      <w:pPr>
        <w:spacing w:after="0" w:line="240" w:lineRule="auto"/>
        <w:jc w:val="both"/>
        <w:rPr>
          <w:rFonts w:ascii="Arial" w:hAnsi="Arial" w:cs="Arial"/>
          <w:color w:val="000000" w:themeColor="text1"/>
          <w:highlight w:val="yellow"/>
          <w:lang w:val="en-US" w:eastAsia="fr-FR"/>
        </w:rPr>
      </w:pPr>
      <w:r w:rsidRPr="00203DE1">
        <w:rPr>
          <w:rFonts w:ascii="Arial" w:hAnsi="Arial" w:cs="Arial"/>
          <w:color w:val="000000" w:themeColor="text1"/>
          <w:lang w:val="en-US" w:eastAsia="fr-FR"/>
        </w:rPr>
        <w:t xml:space="preserve">Currently there are Virtual Reality tools, aimed at specialists, so they can offer therapies for phobias. On the other hand, VR is also being used with autistic people with the aim of improving their social relationships and their interaction with other people. In our case, the objective is that they can anticipate situations that need to be carried out and, in addition, they can work the waiting times that occur in them. In this way, when they go to perform the </w:t>
      </w:r>
      <w:r w:rsidRPr="00203DE1">
        <w:rPr>
          <w:rFonts w:ascii="Arial" w:hAnsi="Arial" w:cs="Arial"/>
          <w:color w:val="000000" w:themeColor="text1"/>
          <w:lang w:val="en-US" w:eastAsia="fr-FR"/>
        </w:rPr>
        <w:lastRenderedPageBreak/>
        <w:t>activity, they will know what is going to happen and what they should wait for their turn or when the activity ends.</w:t>
      </w:r>
    </w:p>
    <w:p w14:paraId="7B827EA8" w14:textId="77777777" w:rsidR="00CD0495" w:rsidRPr="00203DE1" w:rsidRDefault="00CD0495" w:rsidP="00CD0495">
      <w:pPr>
        <w:spacing w:after="0" w:line="240" w:lineRule="auto"/>
        <w:jc w:val="both"/>
        <w:rPr>
          <w:rFonts w:ascii="Arial" w:hAnsi="Arial" w:cs="Arial"/>
          <w:color w:val="000000" w:themeColor="text1"/>
          <w:highlight w:val="yellow"/>
          <w:lang w:val="en-US" w:eastAsia="fr-FR"/>
        </w:rPr>
      </w:pPr>
    </w:p>
    <w:p w14:paraId="5841F5A1" w14:textId="77777777" w:rsidR="00CD0495" w:rsidRPr="00B25D15" w:rsidRDefault="00CD0495" w:rsidP="00CD0495">
      <w:pPr>
        <w:pStyle w:val="Titre3"/>
        <w:rPr>
          <w:rFonts w:ascii="Arial" w:hAnsi="Arial" w:cs="Arial"/>
          <w:lang w:val="en-US"/>
        </w:rPr>
      </w:pPr>
      <w:bookmarkStart w:id="380" w:name="_Toc9437420"/>
      <w:bookmarkStart w:id="381" w:name="_Toc9958127"/>
      <w:r w:rsidRPr="00B25D15">
        <w:rPr>
          <w:rFonts w:ascii="Arial" w:hAnsi="Arial" w:cs="Arial"/>
          <w:lang w:val="en-US"/>
        </w:rPr>
        <w:t>Market issues</w:t>
      </w:r>
      <w:bookmarkEnd w:id="380"/>
      <w:bookmarkEnd w:id="381"/>
    </w:p>
    <w:p w14:paraId="75791267" w14:textId="77777777" w:rsidR="00CD0495" w:rsidRPr="00B25D15" w:rsidRDefault="00CD0495" w:rsidP="00CD0495">
      <w:pPr>
        <w:rPr>
          <w:rFonts w:ascii="Arial" w:hAnsi="Arial" w:cs="Arial"/>
          <w:lang w:val="en-US"/>
        </w:rPr>
      </w:pPr>
      <w:r w:rsidRPr="00B25D15">
        <w:rPr>
          <w:rFonts w:ascii="Arial" w:hAnsi="Arial" w:cs="Arial"/>
          <w:lang w:val="en-US"/>
        </w:rPr>
        <w:t>Some important data:</w:t>
      </w:r>
    </w:p>
    <w:p w14:paraId="40C3EF5B" w14:textId="77777777" w:rsidR="00CD0495" w:rsidRPr="00B25D15" w:rsidRDefault="00CD0495" w:rsidP="00CD0495">
      <w:pPr>
        <w:numPr>
          <w:ilvl w:val="0"/>
          <w:numId w:val="27"/>
        </w:numPr>
        <w:shd w:val="clear" w:color="auto" w:fill="FFFFFF"/>
        <w:spacing w:after="0" w:line="240" w:lineRule="auto"/>
        <w:rPr>
          <w:rFonts w:ascii="Arial" w:eastAsia="Times New Roman" w:hAnsi="Arial" w:cs="Arial"/>
          <w:color w:val="000000"/>
          <w:lang w:val="en-US" w:eastAsia="es-ES"/>
        </w:rPr>
      </w:pPr>
      <w:r w:rsidRPr="00B25D15">
        <w:rPr>
          <w:rFonts w:ascii="Arial" w:hAnsi="Arial" w:cs="Arial"/>
          <w:shd w:val="clear" w:color="auto" w:fill="FFFFFF"/>
          <w:lang w:val="en-US"/>
        </w:rPr>
        <w:t xml:space="preserve">Autism Prevalence Now 1 In 59 Rate Increases 15% In 2 Years. </w:t>
      </w:r>
      <w:r w:rsidRPr="00B25D15">
        <w:rPr>
          <w:rFonts w:ascii="Arial" w:eastAsia="Times New Roman" w:hAnsi="Arial" w:cs="Arial"/>
          <w:color w:val="000000"/>
          <w:lang w:val="en-US" w:eastAsia="es-ES"/>
        </w:rPr>
        <w:t>Boys are 4.5 times more likely than girls to have autism</w:t>
      </w:r>
      <w:r w:rsidRPr="00B25D15">
        <w:rPr>
          <w:rStyle w:val="Appelnotedebasdep"/>
          <w:rFonts w:ascii="Arial" w:eastAsia="Times New Roman" w:hAnsi="Arial" w:cs="Arial"/>
          <w:color w:val="000000"/>
          <w:lang w:val="en-US" w:eastAsia="es-ES"/>
        </w:rPr>
        <w:footnoteReference w:id="1"/>
      </w:r>
      <w:r w:rsidRPr="00B25D15">
        <w:rPr>
          <w:rFonts w:ascii="Arial" w:eastAsia="Times New Roman" w:hAnsi="Arial" w:cs="Arial"/>
          <w:color w:val="000000"/>
          <w:lang w:val="en-US" w:eastAsia="es-ES"/>
        </w:rPr>
        <w:t xml:space="preserve"> </w:t>
      </w:r>
    </w:p>
    <w:p w14:paraId="37C24C4D" w14:textId="77777777" w:rsidR="00CD0495" w:rsidRPr="00B25D15" w:rsidRDefault="00CD0495" w:rsidP="00CD0495">
      <w:pPr>
        <w:numPr>
          <w:ilvl w:val="0"/>
          <w:numId w:val="27"/>
        </w:numPr>
        <w:shd w:val="clear" w:color="auto" w:fill="FFFFFF"/>
        <w:spacing w:after="0" w:line="240" w:lineRule="auto"/>
        <w:rPr>
          <w:rFonts w:ascii="Arial" w:eastAsia="Times New Roman" w:hAnsi="Arial" w:cs="Arial"/>
          <w:color w:val="000000"/>
          <w:lang w:val="en-US" w:eastAsia="es-ES"/>
        </w:rPr>
      </w:pPr>
      <w:r w:rsidRPr="00B25D15">
        <w:rPr>
          <w:rFonts w:ascii="Arial" w:eastAsia="Times New Roman" w:hAnsi="Arial" w:cs="Arial"/>
          <w:color w:val="000000"/>
          <w:lang w:val="en-US" w:eastAsia="es-ES"/>
        </w:rPr>
        <w:t>ASD is estimated to affect more than 3 million individuals in the U.S.</w:t>
      </w:r>
    </w:p>
    <w:p w14:paraId="33F6026F" w14:textId="77777777" w:rsidR="00CD0495" w:rsidRPr="00B25D15" w:rsidRDefault="00CD0495" w:rsidP="00CD0495">
      <w:pPr>
        <w:numPr>
          <w:ilvl w:val="0"/>
          <w:numId w:val="27"/>
        </w:numPr>
        <w:shd w:val="clear" w:color="auto" w:fill="FFFFFF"/>
        <w:spacing w:after="0" w:line="240" w:lineRule="auto"/>
        <w:rPr>
          <w:rFonts w:ascii="Arial" w:eastAsia="Times New Roman" w:hAnsi="Arial" w:cs="Arial"/>
          <w:color w:val="000000"/>
          <w:lang w:val="en-US" w:eastAsia="es-ES"/>
        </w:rPr>
      </w:pPr>
      <w:r w:rsidRPr="00B25D15">
        <w:rPr>
          <w:rFonts w:ascii="Arial" w:eastAsia="Times New Roman" w:hAnsi="Arial" w:cs="Arial"/>
          <w:color w:val="000000"/>
          <w:lang w:val="en-US" w:eastAsia="es-ES"/>
        </w:rPr>
        <w:t>Autism is the fastest-growing serious developmental disability in the U.S.</w:t>
      </w:r>
    </w:p>
    <w:p w14:paraId="7FC83BB4" w14:textId="77777777" w:rsidR="00CD0495" w:rsidRPr="00B25D15" w:rsidRDefault="00CD0495" w:rsidP="00CD0495">
      <w:pPr>
        <w:numPr>
          <w:ilvl w:val="0"/>
          <w:numId w:val="27"/>
        </w:numPr>
        <w:shd w:val="clear" w:color="auto" w:fill="FFFFFF"/>
        <w:spacing w:after="0" w:line="240" w:lineRule="auto"/>
        <w:rPr>
          <w:rFonts w:ascii="Arial" w:eastAsia="Times New Roman" w:hAnsi="Arial" w:cs="Arial"/>
          <w:color w:val="000000"/>
          <w:lang w:val="en-US" w:eastAsia="es-ES"/>
        </w:rPr>
      </w:pPr>
      <w:r w:rsidRPr="00B25D15">
        <w:rPr>
          <w:rFonts w:ascii="Arial" w:eastAsia="Times New Roman" w:hAnsi="Arial" w:cs="Arial"/>
          <w:color w:val="000000"/>
          <w:lang w:val="en-US" w:eastAsia="es-ES"/>
        </w:rPr>
        <w:t>Autism costs the nation over $238 billion per year, a figure expected to significantly increase in the next decade</w:t>
      </w:r>
    </w:p>
    <w:p w14:paraId="3FA7715C" w14:textId="77777777" w:rsidR="00CD0495" w:rsidRPr="00B25D15" w:rsidRDefault="00CD0495" w:rsidP="00CD0495">
      <w:pPr>
        <w:numPr>
          <w:ilvl w:val="0"/>
          <w:numId w:val="27"/>
        </w:numPr>
        <w:shd w:val="clear" w:color="auto" w:fill="FFFFFF"/>
        <w:spacing w:after="0" w:line="240" w:lineRule="auto"/>
        <w:rPr>
          <w:rFonts w:ascii="Arial" w:eastAsia="Times New Roman" w:hAnsi="Arial" w:cs="Arial"/>
          <w:color w:val="000000"/>
          <w:lang w:val="en-US" w:eastAsia="es-ES"/>
        </w:rPr>
      </w:pPr>
      <w:r w:rsidRPr="00B25D15">
        <w:rPr>
          <w:rFonts w:ascii="Arial" w:eastAsia="Times New Roman" w:hAnsi="Arial" w:cs="Arial"/>
          <w:color w:val="000000"/>
          <w:lang w:val="en-US" w:eastAsia="es-ES"/>
        </w:rPr>
        <w:t>Autism receives approximately 5% of the government research funding of many less prevalent childhood diseases</w:t>
      </w:r>
    </w:p>
    <w:p w14:paraId="15B4B1C3" w14:textId="77777777" w:rsidR="00CD0495" w:rsidRPr="00B25D15" w:rsidRDefault="00CD0495" w:rsidP="00CD0495">
      <w:pPr>
        <w:numPr>
          <w:ilvl w:val="0"/>
          <w:numId w:val="27"/>
        </w:numPr>
        <w:shd w:val="clear" w:color="auto" w:fill="FFFFFF"/>
        <w:spacing w:after="0" w:line="240" w:lineRule="auto"/>
        <w:rPr>
          <w:rFonts w:ascii="Arial" w:eastAsia="Times New Roman" w:hAnsi="Arial" w:cs="Arial"/>
          <w:color w:val="000000"/>
          <w:lang w:val="en-US" w:eastAsia="es-ES"/>
        </w:rPr>
      </w:pPr>
      <w:r w:rsidRPr="00B25D15">
        <w:rPr>
          <w:rFonts w:ascii="Arial" w:eastAsia="Times New Roman" w:hAnsi="Arial" w:cs="Arial"/>
          <w:color w:val="000000"/>
          <w:lang w:val="en-US" w:eastAsia="es-ES"/>
        </w:rPr>
        <w:t>While there is no medical detection or known cure for autism, thousands of children have shown significant improvement resulting from early diagnosis and use of effective interventions</w:t>
      </w:r>
      <w:r w:rsidRPr="00B25D15">
        <w:rPr>
          <w:rStyle w:val="Appelnotedebasdep"/>
          <w:rFonts w:ascii="Arial" w:eastAsia="Times New Roman" w:hAnsi="Arial" w:cs="Arial"/>
          <w:color w:val="000000"/>
          <w:lang w:val="en-US" w:eastAsia="es-ES"/>
        </w:rPr>
        <w:footnoteReference w:id="2"/>
      </w:r>
    </w:p>
    <w:p w14:paraId="5014496D" w14:textId="77777777" w:rsidR="00CD0495" w:rsidRPr="00B25D15" w:rsidRDefault="00CD0495" w:rsidP="00CD0495">
      <w:pPr>
        <w:numPr>
          <w:ilvl w:val="0"/>
          <w:numId w:val="27"/>
        </w:numPr>
        <w:shd w:val="clear" w:color="auto" w:fill="FFFFFF"/>
        <w:spacing w:after="0" w:line="240" w:lineRule="auto"/>
        <w:rPr>
          <w:rFonts w:ascii="Arial" w:eastAsia="Times New Roman" w:hAnsi="Arial" w:cs="Arial"/>
          <w:color w:val="000000"/>
          <w:lang w:val="en-US" w:eastAsia="es-ES"/>
        </w:rPr>
      </w:pPr>
      <w:r w:rsidRPr="00B25D15">
        <w:rPr>
          <w:rFonts w:ascii="Arial" w:eastAsia="Times New Roman" w:hAnsi="Arial" w:cs="Arial"/>
          <w:color w:val="000000"/>
          <w:lang w:val="en-US" w:eastAsia="es-ES"/>
        </w:rPr>
        <w:t>Countries with the highest rate of Autism</w:t>
      </w:r>
      <w:r w:rsidRPr="00B25D15">
        <w:rPr>
          <w:rStyle w:val="Appelnotedebasdep"/>
          <w:rFonts w:ascii="Arial" w:eastAsia="Times New Roman" w:hAnsi="Arial" w:cs="Arial"/>
          <w:color w:val="000000"/>
          <w:lang w:val="en-US" w:eastAsia="es-ES"/>
        </w:rPr>
        <w:footnoteReference w:id="3"/>
      </w:r>
      <w:r w:rsidRPr="00B25D15">
        <w:rPr>
          <w:rFonts w:ascii="Arial" w:eastAsia="Times New Roman" w:hAnsi="Arial" w:cs="Arial"/>
          <w:color w:val="000000"/>
          <w:lang w:val="en-US" w:eastAsia="es-ES"/>
        </w:rPr>
        <w:t xml:space="preserve">: </w:t>
      </w:r>
    </w:p>
    <w:p w14:paraId="3551AE4B" w14:textId="77777777" w:rsidR="00CD0495" w:rsidRPr="00B25D15" w:rsidRDefault="00CD0495" w:rsidP="00CD0495">
      <w:pPr>
        <w:shd w:val="clear" w:color="auto" w:fill="FFFFFF"/>
        <w:spacing w:after="0" w:line="240" w:lineRule="auto"/>
        <w:ind w:left="720"/>
        <w:rPr>
          <w:rFonts w:ascii="Arial" w:eastAsia="Times New Roman" w:hAnsi="Arial" w:cs="Arial"/>
          <w:color w:val="000000"/>
          <w:lang w:val="en-US" w:eastAsia="es-ES"/>
        </w:rPr>
      </w:pPr>
    </w:p>
    <w:p w14:paraId="199848F7" w14:textId="77777777" w:rsidR="00CD0495" w:rsidRPr="00B25D15" w:rsidRDefault="00CD0495" w:rsidP="00CD0495">
      <w:pPr>
        <w:shd w:val="clear" w:color="auto" w:fill="FFFFFF"/>
        <w:spacing w:after="0" w:line="240" w:lineRule="auto"/>
        <w:ind w:left="720"/>
        <w:rPr>
          <w:rFonts w:ascii="Arial" w:eastAsia="Times New Roman" w:hAnsi="Arial" w:cs="Arial"/>
          <w:color w:val="000000"/>
          <w:lang w:val="en-US" w:eastAsia="es-ES"/>
        </w:rPr>
      </w:pPr>
      <w:r w:rsidRPr="00B25D15">
        <w:rPr>
          <w:rFonts w:ascii="Arial" w:hAnsi="Arial" w:cs="Arial"/>
          <w:noProof/>
          <w:lang w:eastAsia="fr-FR"/>
        </w:rPr>
        <w:drawing>
          <wp:inline distT="0" distB="0" distL="0" distR="0" wp14:anchorId="4BBE2355" wp14:editId="585E51B0">
            <wp:extent cx="5400040" cy="3163570"/>
            <wp:effectExtent l="0" t="0" r="0" b="0"/>
            <wp:docPr id="29" name="Imagen 16" descr="https://qph.ec.quoracdn.net/main-qimg-5b755b543529ed024ce603cfc3e2fa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qph.ec.quoracdn.net/main-qimg-5b755b543529ed024ce603cfc3e2fa1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040" cy="3163570"/>
                    </a:xfrm>
                    <a:prstGeom prst="rect">
                      <a:avLst/>
                    </a:prstGeom>
                    <a:noFill/>
                    <a:ln>
                      <a:noFill/>
                    </a:ln>
                  </pic:spPr>
                </pic:pic>
              </a:graphicData>
            </a:graphic>
          </wp:inline>
        </w:drawing>
      </w:r>
    </w:p>
    <w:p w14:paraId="0233FDC8" w14:textId="77777777" w:rsidR="00CD0495" w:rsidRPr="00B25D15" w:rsidRDefault="00CD0495" w:rsidP="00CD0495">
      <w:pPr>
        <w:shd w:val="clear" w:color="auto" w:fill="FFFFFF"/>
        <w:spacing w:after="0" w:line="240" w:lineRule="auto"/>
        <w:ind w:left="720"/>
        <w:rPr>
          <w:rFonts w:ascii="Arial" w:eastAsia="Times New Roman" w:hAnsi="Arial" w:cs="Arial"/>
          <w:color w:val="000000"/>
          <w:lang w:val="en-US" w:eastAsia="es-ES"/>
        </w:rPr>
      </w:pPr>
    </w:p>
    <w:p w14:paraId="1F9B912A" w14:textId="77777777" w:rsidR="00CD0495" w:rsidRPr="00B25D15" w:rsidRDefault="00CD0495" w:rsidP="00CD0495">
      <w:pPr>
        <w:shd w:val="clear" w:color="auto" w:fill="FFFFFF"/>
        <w:spacing w:after="0" w:line="240" w:lineRule="auto"/>
        <w:rPr>
          <w:rFonts w:ascii="Arial" w:eastAsia="Times New Roman" w:hAnsi="Arial" w:cs="Arial"/>
          <w:color w:val="000000"/>
          <w:lang w:val="en-US" w:eastAsia="es-ES"/>
        </w:rPr>
      </w:pPr>
    </w:p>
    <w:p w14:paraId="2E1CB1E2" w14:textId="77777777" w:rsidR="00CD0495" w:rsidRPr="00B25D15" w:rsidRDefault="00CD0495" w:rsidP="00CD0495">
      <w:pPr>
        <w:numPr>
          <w:ilvl w:val="0"/>
          <w:numId w:val="27"/>
        </w:numPr>
        <w:shd w:val="clear" w:color="auto" w:fill="FFFFFF"/>
        <w:spacing w:after="0" w:line="240" w:lineRule="auto"/>
        <w:rPr>
          <w:rFonts w:ascii="Arial" w:eastAsia="Times New Roman" w:hAnsi="Arial" w:cs="Arial"/>
          <w:color w:val="000000"/>
          <w:lang w:val="en-US" w:eastAsia="es-ES"/>
        </w:rPr>
      </w:pPr>
      <w:r w:rsidRPr="00B25D15">
        <w:rPr>
          <w:rFonts w:ascii="Arial" w:eastAsia="Times New Roman" w:hAnsi="Arial" w:cs="Arial"/>
          <w:color w:val="000000"/>
          <w:lang w:val="en-US" w:eastAsia="es-ES"/>
        </w:rPr>
        <w:t xml:space="preserve">Target market: </w:t>
      </w:r>
    </w:p>
    <w:p w14:paraId="1DE0E95F" w14:textId="77777777" w:rsidR="00CD0495" w:rsidRPr="00B25D15" w:rsidRDefault="00CD0495" w:rsidP="00CD0495">
      <w:pPr>
        <w:ind w:left="708"/>
        <w:rPr>
          <w:rFonts w:ascii="Arial" w:hAnsi="Arial" w:cs="Arial"/>
          <w:b/>
          <w:shd w:val="clear" w:color="auto" w:fill="FFFFFF"/>
          <w:lang w:val="en-US"/>
        </w:rPr>
      </w:pPr>
      <w:r w:rsidRPr="00B25D15">
        <w:rPr>
          <w:rFonts w:ascii="Arial" w:hAnsi="Arial" w:cs="Arial"/>
          <w:b/>
          <w:shd w:val="clear" w:color="auto" w:fill="FFFFFF"/>
          <w:lang w:val="en-US"/>
        </w:rPr>
        <w:lastRenderedPageBreak/>
        <w:t>In our region, Murcia:</w:t>
      </w:r>
    </w:p>
    <w:p w14:paraId="586592D0" w14:textId="77777777" w:rsidR="00CD0495" w:rsidRPr="00B25D15" w:rsidRDefault="00CD0495" w:rsidP="00CD0495">
      <w:pPr>
        <w:pStyle w:val="Paragraphedeliste"/>
        <w:numPr>
          <w:ilvl w:val="0"/>
          <w:numId w:val="28"/>
        </w:numPr>
        <w:spacing w:after="160" w:line="259" w:lineRule="auto"/>
        <w:ind w:left="1068"/>
        <w:rPr>
          <w:rFonts w:ascii="Arial" w:hAnsi="Arial" w:cs="Arial"/>
          <w:shd w:val="clear" w:color="auto" w:fill="FFFFFF"/>
          <w:lang w:val="en-US"/>
        </w:rPr>
      </w:pPr>
      <w:r w:rsidRPr="00B25D15">
        <w:rPr>
          <w:rFonts w:ascii="Arial" w:hAnsi="Arial" w:cs="Arial"/>
          <w:color w:val="333333"/>
          <w:shd w:val="clear" w:color="auto" w:fill="FFFFFF"/>
          <w:lang w:val="en-US"/>
        </w:rPr>
        <w:t xml:space="preserve">Autism Federation of </w:t>
      </w:r>
      <w:proofErr w:type="spellStart"/>
      <w:r w:rsidRPr="00B25D15">
        <w:rPr>
          <w:rFonts w:ascii="Arial" w:hAnsi="Arial" w:cs="Arial"/>
          <w:color w:val="333333"/>
          <w:shd w:val="clear" w:color="auto" w:fill="FFFFFF"/>
          <w:lang w:val="en-US"/>
        </w:rPr>
        <w:t>Región</w:t>
      </w:r>
      <w:proofErr w:type="spellEnd"/>
      <w:r w:rsidRPr="00B25D15">
        <w:rPr>
          <w:rFonts w:ascii="Arial" w:hAnsi="Arial" w:cs="Arial"/>
          <w:color w:val="333333"/>
          <w:shd w:val="clear" w:color="auto" w:fill="FFFFFF"/>
          <w:lang w:val="en-US"/>
        </w:rPr>
        <w:t xml:space="preserve"> de Murcia: </w:t>
      </w:r>
    </w:p>
    <w:p w14:paraId="07C059C2" w14:textId="6FD141C6" w:rsidR="00723E5D" w:rsidDel="00CD0495" w:rsidRDefault="00723E5D" w:rsidP="00723E5D">
      <w:pPr>
        <w:rPr>
          <w:del w:id="390" w:author="CHIETERA Andreina" w:date="2019-05-22T17:30:00Z"/>
          <w:lang w:val="en-US"/>
        </w:rPr>
      </w:pPr>
      <w:del w:id="391" w:author="CHIETERA Andreina" w:date="2019-05-22T17:30:00Z">
        <w:r w:rsidDel="00CD0495">
          <w:rPr>
            <w:lang w:val="en-US"/>
          </w:rPr>
          <w:delText>Due to the characteristics of autistic people, who like routine and get very nervous with unusual activities, there is a need to work the action of waiting and training extraordinary situations. In this way they are prepared to face challenges such as those described in the document example history of D1.1. It explains how an autistic person named Xavier faces a visit to the dentist using the VR simulation and without using it.</w:delText>
        </w:r>
      </w:del>
    </w:p>
    <w:p w14:paraId="79402298" w14:textId="154F7B84" w:rsidR="00723E5D" w:rsidDel="00CD0495" w:rsidRDefault="00723E5D" w:rsidP="00723E5D">
      <w:pPr>
        <w:rPr>
          <w:del w:id="392" w:author="CHIETERA Andreina" w:date="2019-05-22T17:30:00Z"/>
          <w:lang w:val="en-US"/>
        </w:rPr>
      </w:pPr>
      <w:del w:id="393" w:author="CHIETERA Andreina" w:date="2019-05-22T17:30:00Z">
        <w:r w:rsidDel="00CD0495">
          <w:rPr>
            <w:lang w:val="en-US"/>
          </w:rPr>
          <w:delText>Before and after training, the user's emotions are detected. Specialists can adjust the software so that the training is more effective to the person's state. In this way, Emospaces can improve the social integration and daily life of people with autism.</w:delText>
        </w:r>
      </w:del>
    </w:p>
    <w:p w14:paraId="2C7C071F" w14:textId="25423CF0" w:rsidR="00723E5D" w:rsidDel="00CD0495" w:rsidRDefault="00723E5D" w:rsidP="00723E5D">
      <w:pPr>
        <w:rPr>
          <w:del w:id="394" w:author="CHIETERA Andreina" w:date="2019-05-22T17:30:00Z"/>
          <w:lang w:val="en-US"/>
        </w:rPr>
      </w:pPr>
      <w:del w:id="395" w:author="CHIETERA Andreina" w:date="2019-05-22T17:30:00Z">
        <w:r w:rsidDel="00CD0495">
          <w:rPr>
            <w:lang w:val="en-US"/>
          </w:rPr>
          <w:delText>Values ​​provided by the project:</w:delText>
        </w:r>
      </w:del>
    </w:p>
    <w:p w14:paraId="2D2A0B4D" w14:textId="79288FB0" w:rsidR="00723E5D" w:rsidDel="00CD0495" w:rsidRDefault="00723E5D" w:rsidP="00723E5D">
      <w:pPr>
        <w:pStyle w:val="Paragraphedeliste"/>
        <w:numPr>
          <w:ilvl w:val="0"/>
          <w:numId w:val="26"/>
        </w:numPr>
        <w:rPr>
          <w:del w:id="396" w:author="CHIETERA Andreina" w:date="2019-05-22T17:30:00Z"/>
          <w:lang w:val="en-US"/>
        </w:rPr>
      </w:pPr>
      <w:del w:id="397" w:author="CHIETERA Andreina" w:date="2019-05-22T17:30:00Z">
        <w:r w:rsidDel="00CD0495">
          <w:rPr>
            <w:lang w:val="en-US"/>
          </w:rPr>
          <w:delText>Bring technology closer to a disadvantaged group.</w:delText>
        </w:r>
      </w:del>
    </w:p>
    <w:p w14:paraId="4100570C" w14:textId="241D3E3D" w:rsidR="00723E5D" w:rsidDel="00CD0495" w:rsidRDefault="00723E5D" w:rsidP="00723E5D">
      <w:pPr>
        <w:pStyle w:val="Paragraphedeliste"/>
        <w:numPr>
          <w:ilvl w:val="0"/>
          <w:numId w:val="26"/>
        </w:numPr>
        <w:rPr>
          <w:del w:id="398" w:author="CHIETERA Andreina" w:date="2019-05-22T17:30:00Z"/>
          <w:lang w:val="en-US"/>
        </w:rPr>
      </w:pPr>
      <w:del w:id="399" w:author="CHIETERA Andreina" w:date="2019-05-22T17:30:00Z">
        <w:r w:rsidDel="00CD0495">
          <w:rPr>
            <w:lang w:val="en-US"/>
          </w:rPr>
          <w:delText>Provide a new work tool for specialists.</w:delText>
        </w:r>
      </w:del>
    </w:p>
    <w:p w14:paraId="45184B8A" w14:textId="10E961D6" w:rsidR="00723E5D" w:rsidDel="00CD0495" w:rsidRDefault="00723E5D" w:rsidP="00723E5D">
      <w:pPr>
        <w:pStyle w:val="Paragraphedeliste"/>
        <w:numPr>
          <w:ilvl w:val="0"/>
          <w:numId w:val="26"/>
        </w:numPr>
        <w:rPr>
          <w:del w:id="400" w:author="CHIETERA Andreina" w:date="2019-05-22T17:30:00Z"/>
          <w:lang w:val="en-US"/>
        </w:rPr>
      </w:pPr>
      <w:del w:id="401" w:author="CHIETERA Andreina" w:date="2019-05-22T17:30:00Z">
        <w:r w:rsidDel="00CD0495">
          <w:rPr>
            <w:lang w:val="en-US"/>
          </w:rPr>
          <w:delText>Provides a solution to a problem for autistic people.</w:delText>
        </w:r>
      </w:del>
    </w:p>
    <w:p w14:paraId="5016C15A" w14:textId="123492BC" w:rsidR="00723E5D" w:rsidDel="00CD0495" w:rsidRDefault="00723E5D" w:rsidP="00723E5D">
      <w:pPr>
        <w:rPr>
          <w:del w:id="402" w:author="CHIETERA Andreina" w:date="2019-05-22T17:30:00Z"/>
          <w:rFonts w:asciiTheme="minorHAnsi" w:hAnsiTheme="minorHAnsi" w:cstheme="minorHAnsi"/>
          <w:color w:val="212121"/>
          <w:shd w:val="clear" w:color="auto" w:fill="FFFFFF"/>
          <w:lang w:val="en-US"/>
        </w:rPr>
      </w:pPr>
      <w:del w:id="403" w:author="CHIETERA Andreina" w:date="2019-05-22T17:30:00Z">
        <w:r w:rsidDel="00CD0495">
          <w:rPr>
            <w:rFonts w:asciiTheme="minorHAnsi" w:hAnsiTheme="minorHAnsi" w:cstheme="minorHAnsi"/>
            <w:color w:val="212121"/>
            <w:shd w:val="clear" w:color="auto" w:fill="FFFFFF"/>
            <w:lang w:val="en-US"/>
          </w:rPr>
          <w:delText>Below is the Business Model Canvas of the A2 service, Social Integration.</w:delText>
        </w:r>
      </w:del>
    </w:p>
    <w:tbl>
      <w:tblPr>
        <w:tblpPr w:leftFromText="141" w:rightFromText="141" w:bottomFromText="160" w:vertAnchor="text" w:horzAnchor="margin" w:tblpX="-572" w:tblpY="222"/>
        <w:tblW w:w="10541" w:type="dxa"/>
        <w:tblCellMar>
          <w:left w:w="70" w:type="dxa"/>
          <w:right w:w="70" w:type="dxa"/>
        </w:tblCellMar>
        <w:tblLook w:val="04A0" w:firstRow="1" w:lastRow="0" w:firstColumn="1" w:lastColumn="0" w:noHBand="0" w:noVBand="1"/>
      </w:tblPr>
      <w:tblGrid>
        <w:gridCol w:w="2019"/>
        <w:gridCol w:w="360"/>
        <w:gridCol w:w="2005"/>
        <w:gridCol w:w="1881"/>
        <w:gridCol w:w="2129"/>
        <w:gridCol w:w="2147"/>
      </w:tblGrid>
      <w:tr w:rsidR="00723E5D" w:rsidDel="00CD0495" w14:paraId="3BFF7B0E" w14:textId="16CD749E" w:rsidTr="00723E5D">
        <w:trPr>
          <w:trHeight w:val="53"/>
          <w:del w:id="404" w:author="CHIETERA Andreina" w:date="2019-05-22T17:30:00Z"/>
        </w:trPr>
        <w:tc>
          <w:tcPr>
            <w:tcW w:w="2379" w:type="dxa"/>
            <w:gridSpan w:val="2"/>
            <w:tcBorders>
              <w:top w:val="single" w:sz="8" w:space="0" w:color="auto"/>
              <w:left w:val="single" w:sz="4" w:space="0" w:color="auto"/>
              <w:bottom w:val="nil"/>
              <w:right w:val="single" w:sz="8" w:space="0" w:color="000000"/>
            </w:tcBorders>
            <w:noWrap/>
            <w:vAlign w:val="bottom"/>
            <w:hideMark/>
          </w:tcPr>
          <w:p w14:paraId="140479D5" w14:textId="05EDF324" w:rsidR="00723E5D" w:rsidDel="00CD0495" w:rsidRDefault="00723E5D">
            <w:pPr>
              <w:spacing w:after="0" w:line="240" w:lineRule="auto"/>
              <w:jc w:val="center"/>
              <w:rPr>
                <w:del w:id="405" w:author="CHIETERA Andreina" w:date="2019-05-22T17:30:00Z"/>
                <w:rFonts w:eastAsia="Times New Roman" w:cs="Calibri"/>
                <w:b/>
                <w:bCs/>
                <w:color w:val="000000"/>
                <w:sz w:val="18"/>
                <w:szCs w:val="18"/>
                <w:lang w:val="en-US" w:eastAsia="es-ES"/>
              </w:rPr>
            </w:pPr>
            <w:del w:id="406" w:author="CHIETERA Andreina" w:date="2019-05-22T17:30:00Z">
              <w:r w:rsidDel="00CD0495">
                <w:rPr>
                  <w:rFonts w:eastAsia="Times New Roman" w:cs="Calibri"/>
                  <w:b/>
                  <w:bCs/>
                  <w:color w:val="000000"/>
                  <w:sz w:val="18"/>
                  <w:szCs w:val="18"/>
                  <w:lang w:val="en-US" w:eastAsia="es-ES"/>
                </w:rPr>
                <w:delText>Key Partners</w:delText>
              </w:r>
            </w:del>
          </w:p>
        </w:tc>
        <w:tc>
          <w:tcPr>
            <w:tcW w:w="2005" w:type="dxa"/>
            <w:tcBorders>
              <w:top w:val="single" w:sz="8" w:space="0" w:color="auto"/>
              <w:left w:val="nil"/>
              <w:bottom w:val="nil"/>
              <w:right w:val="single" w:sz="8" w:space="0" w:color="000000"/>
            </w:tcBorders>
            <w:noWrap/>
            <w:vAlign w:val="bottom"/>
            <w:hideMark/>
          </w:tcPr>
          <w:p w14:paraId="0AC29595" w14:textId="14957270" w:rsidR="00723E5D" w:rsidDel="00CD0495" w:rsidRDefault="00723E5D">
            <w:pPr>
              <w:spacing w:after="0" w:line="240" w:lineRule="auto"/>
              <w:jc w:val="center"/>
              <w:rPr>
                <w:del w:id="407" w:author="CHIETERA Andreina" w:date="2019-05-22T17:30:00Z"/>
                <w:rFonts w:eastAsia="Times New Roman" w:cs="Calibri"/>
                <w:b/>
                <w:bCs/>
                <w:color w:val="000000"/>
                <w:sz w:val="18"/>
                <w:szCs w:val="18"/>
                <w:lang w:val="en-US" w:eastAsia="es-ES"/>
              </w:rPr>
            </w:pPr>
            <w:del w:id="408" w:author="CHIETERA Andreina" w:date="2019-05-22T17:30:00Z">
              <w:r w:rsidDel="00CD0495">
                <w:rPr>
                  <w:rFonts w:eastAsia="Times New Roman" w:cs="Calibri"/>
                  <w:b/>
                  <w:bCs/>
                  <w:color w:val="000000"/>
                  <w:sz w:val="18"/>
                  <w:szCs w:val="18"/>
                  <w:lang w:val="en-US" w:eastAsia="es-ES"/>
                </w:rPr>
                <w:delText>Key Activities</w:delText>
              </w:r>
            </w:del>
          </w:p>
        </w:tc>
        <w:tc>
          <w:tcPr>
            <w:tcW w:w="1881" w:type="dxa"/>
            <w:tcBorders>
              <w:top w:val="single" w:sz="8" w:space="0" w:color="auto"/>
              <w:left w:val="nil"/>
              <w:bottom w:val="nil"/>
              <w:right w:val="single" w:sz="8" w:space="0" w:color="000000"/>
            </w:tcBorders>
            <w:noWrap/>
            <w:vAlign w:val="bottom"/>
            <w:hideMark/>
          </w:tcPr>
          <w:p w14:paraId="65F12741" w14:textId="4453FBAB" w:rsidR="00723E5D" w:rsidDel="00CD0495" w:rsidRDefault="00723E5D">
            <w:pPr>
              <w:spacing w:after="0" w:line="240" w:lineRule="auto"/>
              <w:jc w:val="center"/>
              <w:rPr>
                <w:del w:id="409" w:author="CHIETERA Andreina" w:date="2019-05-22T17:30:00Z"/>
                <w:rFonts w:eastAsia="Times New Roman" w:cs="Calibri"/>
                <w:b/>
                <w:bCs/>
                <w:color w:val="000000"/>
                <w:sz w:val="18"/>
                <w:szCs w:val="18"/>
                <w:lang w:val="en-US" w:eastAsia="es-ES"/>
              </w:rPr>
            </w:pPr>
            <w:del w:id="410" w:author="CHIETERA Andreina" w:date="2019-05-22T17:30:00Z">
              <w:r w:rsidDel="00CD0495">
                <w:rPr>
                  <w:rFonts w:eastAsia="Times New Roman" w:cs="Calibri"/>
                  <w:b/>
                  <w:bCs/>
                  <w:color w:val="000000"/>
                  <w:sz w:val="18"/>
                  <w:szCs w:val="18"/>
                  <w:lang w:val="en-US" w:eastAsia="es-ES"/>
                </w:rPr>
                <w:delText>Value Propositions</w:delText>
              </w:r>
            </w:del>
          </w:p>
        </w:tc>
        <w:tc>
          <w:tcPr>
            <w:tcW w:w="2129" w:type="dxa"/>
            <w:tcBorders>
              <w:top w:val="single" w:sz="8" w:space="0" w:color="auto"/>
              <w:left w:val="nil"/>
              <w:bottom w:val="nil"/>
              <w:right w:val="single" w:sz="8" w:space="0" w:color="000000"/>
            </w:tcBorders>
            <w:noWrap/>
            <w:vAlign w:val="bottom"/>
            <w:hideMark/>
          </w:tcPr>
          <w:p w14:paraId="6F7BD64E" w14:textId="64EAA5D0" w:rsidR="00723E5D" w:rsidDel="00CD0495" w:rsidRDefault="00723E5D">
            <w:pPr>
              <w:spacing w:after="0" w:line="240" w:lineRule="auto"/>
              <w:jc w:val="center"/>
              <w:rPr>
                <w:del w:id="411" w:author="CHIETERA Andreina" w:date="2019-05-22T17:30:00Z"/>
                <w:rFonts w:eastAsia="Times New Roman" w:cs="Calibri"/>
                <w:b/>
                <w:bCs/>
                <w:color w:val="000000"/>
                <w:sz w:val="18"/>
                <w:szCs w:val="18"/>
                <w:lang w:val="en-US" w:eastAsia="es-ES"/>
              </w:rPr>
            </w:pPr>
            <w:del w:id="412" w:author="CHIETERA Andreina" w:date="2019-05-22T17:30:00Z">
              <w:r w:rsidDel="00CD0495">
                <w:rPr>
                  <w:rFonts w:eastAsia="Times New Roman" w:cs="Calibri"/>
                  <w:b/>
                  <w:bCs/>
                  <w:color w:val="000000"/>
                  <w:sz w:val="18"/>
                  <w:szCs w:val="18"/>
                  <w:lang w:val="en-US" w:eastAsia="es-ES"/>
                </w:rPr>
                <w:delText>Customer Relationship</w:delText>
              </w:r>
            </w:del>
          </w:p>
        </w:tc>
        <w:tc>
          <w:tcPr>
            <w:tcW w:w="2147" w:type="dxa"/>
            <w:tcBorders>
              <w:top w:val="single" w:sz="8" w:space="0" w:color="auto"/>
              <w:left w:val="nil"/>
              <w:bottom w:val="nil"/>
              <w:right w:val="single" w:sz="8" w:space="0" w:color="000000"/>
            </w:tcBorders>
            <w:noWrap/>
            <w:vAlign w:val="bottom"/>
            <w:hideMark/>
          </w:tcPr>
          <w:p w14:paraId="7CD96B8A" w14:textId="18E7FC79" w:rsidR="00723E5D" w:rsidDel="00CD0495" w:rsidRDefault="00723E5D">
            <w:pPr>
              <w:spacing w:after="0" w:line="240" w:lineRule="auto"/>
              <w:jc w:val="center"/>
              <w:rPr>
                <w:del w:id="413" w:author="CHIETERA Andreina" w:date="2019-05-22T17:30:00Z"/>
                <w:rFonts w:eastAsia="Times New Roman" w:cs="Calibri"/>
                <w:b/>
                <w:bCs/>
                <w:color w:val="000000"/>
                <w:sz w:val="18"/>
                <w:szCs w:val="18"/>
                <w:lang w:val="en-US" w:eastAsia="es-ES"/>
              </w:rPr>
            </w:pPr>
            <w:del w:id="414" w:author="CHIETERA Andreina" w:date="2019-05-22T17:30:00Z">
              <w:r w:rsidDel="00CD0495">
                <w:rPr>
                  <w:rFonts w:eastAsia="Times New Roman" w:cs="Calibri"/>
                  <w:b/>
                  <w:bCs/>
                  <w:color w:val="000000"/>
                  <w:sz w:val="18"/>
                  <w:szCs w:val="18"/>
                  <w:lang w:val="en-US" w:eastAsia="es-ES"/>
                </w:rPr>
                <w:delText>Customer Segments</w:delText>
              </w:r>
            </w:del>
          </w:p>
        </w:tc>
      </w:tr>
      <w:tr w:rsidR="00723E5D" w:rsidRPr="00151FCF" w:rsidDel="00CD0495" w14:paraId="18EAD2DE" w14:textId="400661BB" w:rsidTr="00723E5D">
        <w:trPr>
          <w:trHeight w:val="380"/>
          <w:del w:id="415" w:author="CHIETERA Andreina" w:date="2019-05-22T17:30:00Z"/>
        </w:trPr>
        <w:tc>
          <w:tcPr>
            <w:tcW w:w="2379" w:type="dxa"/>
            <w:gridSpan w:val="2"/>
            <w:vMerge w:val="restart"/>
            <w:tcBorders>
              <w:top w:val="nil"/>
              <w:left w:val="single" w:sz="8" w:space="0" w:color="auto"/>
              <w:bottom w:val="nil"/>
              <w:right w:val="single" w:sz="8" w:space="0" w:color="000000"/>
            </w:tcBorders>
            <w:vAlign w:val="center"/>
            <w:hideMark/>
          </w:tcPr>
          <w:p w14:paraId="53208D8B" w14:textId="62FF8FE3" w:rsidR="00723E5D" w:rsidDel="00CD0495" w:rsidRDefault="00723E5D">
            <w:pPr>
              <w:spacing w:after="0" w:line="240" w:lineRule="auto"/>
              <w:jc w:val="center"/>
              <w:rPr>
                <w:del w:id="416" w:author="CHIETERA Andreina" w:date="2019-05-22T17:30:00Z"/>
                <w:rFonts w:eastAsia="Times New Roman" w:cs="Calibri"/>
                <w:color w:val="000000"/>
                <w:sz w:val="18"/>
                <w:szCs w:val="18"/>
                <w:lang w:val="en-US" w:eastAsia="es-ES"/>
              </w:rPr>
            </w:pPr>
            <w:del w:id="417" w:author="CHIETERA Andreina" w:date="2019-05-22T17:30:00Z">
              <w:r w:rsidDel="00CD0495">
                <w:rPr>
                  <w:rFonts w:eastAsia="Times New Roman" w:cs="Calibri"/>
                  <w:color w:val="000000"/>
                  <w:sz w:val="18"/>
                  <w:szCs w:val="18"/>
                  <w:lang w:val="en-US" w:eastAsia="es-ES"/>
                </w:rPr>
                <w:delText>Emotion Research Lab: Emotion recognition with cameras</w:delText>
              </w:r>
              <w:r w:rsidDel="00CD0495">
                <w:rPr>
                  <w:rFonts w:eastAsia="Times New Roman" w:cs="Calibri"/>
                  <w:color w:val="000000"/>
                  <w:sz w:val="18"/>
                  <w:szCs w:val="18"/>
                  <w:lang w:val="en-US" w:eastAsia="es-ES"/>
                </w:rPr>
                <w:br/>
              </w:r>
              <w:r w:rsidDel="00CD0495">
                <w:rPr>
                  <w:rFonts w:eastAsia="Times New Roman" w:cs="Calibri"/>
                  <w:color w:val="000000"/>
                  <w:sz w:val="18"/>
                  <w:szCs w:val="18"/>
                  <w:lang w:val="en-US" w:eastAsia="es-ES"/>
                </w:rPr>
                <w:br/>
                <w:delText>Astrade: autism association</w:delText>
              </w:r>
              <w:r w:rsidDel="00CD0495">
                <w:rPr>
                  <w:rFonts w:eastAsia="Times New Roman" w:cs="Calibri"/>
                  <w:color w:val="000000"/>
                  <w:sz w:val="18"/>
                  <w:szCs w:val="18"/>
                  <w:lang w:val="en-US" w:eastAsia="es-ES"/>
                </w:rPr>
                <w:br/>
              </w:r>
              <w:r w:rsidDel="00CD0495">
                <w:rPr>
                  <w:rFonts w:eastAsia="Times New Roman" w:cs="Calibri"/>
                  <w:color w:val="000000"/>
                  <w:sz w:val="18"/>
                  <w:szCs w:val="18"/>
                  <w:lang w:val="en-US" w:eastAsia="es-ES"/>
                </w:rPr>
                <w:br/>
                <w:delText>Iona Lab: marketing activities</w:delText>
              </w:r>
            </w:del>
          </w:p>
        </w:tc>
        <w:tc>
          <w:tcPr>
            <w:tcW w:w="2005" w:type="dxa"/>
            <w:vMerge w:val="restart"/>
            <w:tcBorders>
              <w:top w:val="nil"/>
              <w:left w:val="single" w:sz="8" w:space="0" w:color="auto"/>
              <w:bottom w:val="nil"/>
              <w:right w:val="single" w:sz="8" w:space="0" w:color="000000"/>
            </w:tcBorders>
            <w:vAlign w:val="center"/>
            <w:hideMark/>
          </w:tcPr>
          <w:p w14:paraId="22E2F5F3" w14:textId="0B1C0EAE" w:rsidR="00723E5D" w:rsidDel="00CD0495" w:rsidRDefault="00723E5D">
            <w:pPr>
              <w:spacing w:after="0" w:line="240" w:lineRule="auto"/>
              <w:jc w:val="center"/>
              <w:rPr>
                <w:del w:id="418" w:author="CHIETERA Andreina" w:date="2019-05-22T17:30:00Z"/>
                <w:rFonts w:eastAsia="Times New Roman" w:cs="Calibri"/>
                <w:color w:val="000000"/>
                <w:sz w:val="18"/>
                <w:szCs w:val="18"/>
                <w:lang w:val="en-US" w:eastAsia="es-ES"/>
              </w:rPr>
            </w:pPr>
            <w:del w:id="419" w:author="CHIETERA Andreina" w:date="2019-05-22T17:30:00Z">
              <w:r w:rsidDel="00CD0495">
                <w:rPr>
                  <w:rFonts w:eastAsia="Times New Roman" w:cs="Calibri"/>
                  <w:color w:val="000000"/>
                  <w:sz w:val="18"/>
                  <w:szCs w:val="18"/>
                  <w:lang w:val="en-US" w:eastAsia="es-ES"/>
                </w:rPr>
                <w:delText>Presentation meetings with Astrade: Murcia and Cartagena, September</w:delText>
              </w:r>
              <w:r w:rsidDel="00CD0495">
                <w:rPr>
                  <w:rFonts w:eastAsia="Times New Roman" w:cs="Calibri"/>
                  <w:color w:val="000000"/>
                  <w:sz w:val="18"/>
                  <w:szCs w:val="18"/>
                  <w:lang w:val="en-US" w:eastAsia="es-ES"/>
                </w:rPr>
                <w:br/>
              </w:r>
              <w:r w:rsidDel="00CD0495">
                <w:rPr>
                  <w:rFonts w:eastAsia="Times New Roman" w:cs="Calibri"/>
                  <w:color w:val="000000"/>
                  <w:sz w:val="18"/>
                  <w:szCs w:val="18"/>
                  <w:lang w:val="en-US" w:eastAsia="es-ES"/>
                </w:rPr>
                <w:br/>
                <w:delText xml:space="preserve">International Autism Congress in Cartagena: paper presentation </w:delText>
              </w:r>
              <w:r w:rsidDel="00CD0495">
                <w:rPr>
                  <w:rFonts w:eastAsia="Times New Roman" w:cs="Calibri"/>
                  <w:color w:val="000000"/>
                  <w:sz w:val="18"/>
                  <w:szCs w:val="18"/>
                  <w:lang w:val="en-US" w:eastAsia="es-ES"/>
                </w:rPr>
                <w:br/>
              </w:r>
              <w:r w:rsidDel="00CD0495">
                <w:rPr>
                  <w:rFonts w:eastAsia="Times New Roman" w:cs="Calibri"/>
                  <w:color w:val="000000"/>
                  <w:sz w:val="18"/>
                  <w:szCs w:val="18"/>
                  <w:lang w:val="en-US" w:eastAsia="es-ES"/>
                </w:rPr>
                <w:br/>
                <w:delText>Demonstration with association families</w:delText>
              </w:r>
            </w:del>
          </w:p>
        </w:tc>
        <w:tc>
          <w:tcPr>
            <w:tcW w:w="1881" w:type="dxa"/>
            <w:vMerge w:val="restart"/>
            <w:tcBorders>
              <w:top w:val="nil"/>
              <w:left w:val="single" w:sz="8" w:space="0" w:color="auto"/>
              <w:bottom w:val="nil"/>
              <w:right w:val="single" w:sz="8" w:space="0" w:color="000000"/>
            </w:tcBorders>
            <w:vAlign w:val="center"/>
            <w:hideMark/>
          </w:tcPr>
          <w:p w14:paraId="780226B1" w14:textId="1BC1A052" w:rsidR="00723E5D" w:rsidDel="00CD0495" w:rsidRDefault="00723E5D">
            <w:pPr>
              <w:spacing w:after="0" w:line="240" w:lineRule="auto"/>
              <w:jc w:val="center"/>
              <w:rPr>
                <w:del w:id="420" w:author="CHIETERA Andreina" w:date="2019-05-22T17:30:00Z"/>
                <w:rFonts w:eastAsia="Times New Roman" w:cs="Calibri"/>
                <w:color w:val="000000"/>
                <w:sz w:val="18"/>
                <w:szCs w:val="18"/>
                <w:lang w:val="en-US" w:eastAsia="es-ES"/>
              </w:rPr>
            </w:pPr>
            <w:del w:id="421" w:author="CHIETERA Andreina" w:date="2019-05-22T17:30:00Z">
              <w:r w:rsidDel="00CD0495">
                <w:rPr>
                  <w:rFonts w:eastAsia="Times New Roman" w:cs="Calibri"/>
                  <w:color w:val="000000"/>
                  <w:sz w:val="18"/>
                  <w:szCs w:val="18"/>
                  <w:lang w:val="en-US" w:eastAsia="es-ES"/>
                </w:rPr>
                <w:delText>Improving quality of life and social integration of users.</w:delText>
              </w:r>
              <w:r w:rsidDel="00CD0495">
                <w:rPr>
                  <w:rFonts w:eastAsia="Times New Roman" w:cs="Calibri"/>
                  <w:color w:val="000000"/>
                  <w:sz w:val="18"/>
                  <w:szCs w:val="18"/>
                  <w:lang w:val="en-US" w:eastAsia="es-ES"/>
                </w:rPr>
                <w:br/>
                <w:delText>Reducing stress of unusual situations like a dentist visit or having a haircut.</w:delText>
              </w:r>
            </w:del>
          </w:p>
        </w:tc>
        <w:tc>
          <w:tcPr>
            <w:tcW w:w="2129" w:type="dxa"/>
            <w:vMerge w:val="restart"/>
            <w:tcBorders>
              <w:top w:val="nil"/>
              <w:left w:val="single" w:sz="8" w:space="0" w:color="auto"/>
              <w:bottom w:val="nil"/>
              <w:right w:val="single" w:sz="8" w:space="0" w:color="000000"/>
            </w:tcBorders>
            <w:vAlign w:val="center"/>
            <w:hideMark/>
          </w:tcPr>
          <w:p w14:paraId="05935615" w14:textId="6E301FBC" w:rsidR="00723E5D" w:rsidDel="00CD0495" w:rsidRDefault="00723E5D">
            <w:pPr>
              <w:spacing w:after="0" w:line="240" w:lineRule="auto"/>
              <w:jc w:val="center"/>
              <w:rPr>
                <w:del w:id="422" w:author="CHIETERA Andreina" w:date="2019-05-22T17:30:00Z"/>
                <w:rFonts w:eastAsia="Times New Roman" w:cs="Calibri"/>
                <w:color w:val="000000"/>
                <w:sz w:val="18"/>
                <w:szCs w:val="18"/>
                <w:lang w:val="en-US" w:eastAsia="es-ES"/>
              </w:rPr>
            </w:pPr>
            <w:del w:id="423" w:author="CHIETERA Andreina" w:date="2019-05-22T17:30:00Z">
              <w:r w:rsidDel="00CD0495">
                <w:rPr>
                  <w:rFonts w:eastAsia="Times New Roman" w:cs="Calibri"/>
                  <w:color w:val="000000"/>
                  <w:sz w:val="18"/>
                  <w:szCs w:val="18"/>
                  <w:lang w:val="en-US" w:eastAsia="es-ES"/>
                </w:rPr>
                <w:delText>Satisfaction polls, scenes feedback and suggestions made by customers for new scenes.</w:delText>
              </w:r>
            </w:del>
          </w:p>
        </w:tc>
        <w:tc>
          <w:tcPr>
            <w:tcW w:w="2147" w:type="dxa"/>
            <w:vMerge w:val="restart"/>
            <w:tcBorders>
              <w:top w:val="nil"/>
              <w:left w:val="single" w:sz="8" w:space="0" w:color="auto"/>
              <w:bottom w:val="nil"/>
              <w:right w:val="single" w:sz="8" w:space="0" w:color="000000"/>
            </w:tcBorders>
            <w:vAlign w:val="center"/>
            <w:hideMark/>
          </w:tcPr>
          <w:p w14:paraId="005A07D3" w14:textId="473E671B" w:rsidR="00723E5D" w:rsidDel="00CD0495" w:rsidRDefault="00723E5D">
            <w:pPr>
              <w:spacing w:after="0" w:line="240" w:lineRule="auto"/>
              <w:jc w:val="center"/>
              <w:rPr>
                <w:del w:id="424" w:author="CHIETERA Andreina" w:date="2019-05-22T17:30:00Z"/>
                <w:rFonts w:eastAsia="Times New Roman" w:cs="Calibri"/>
                <w:color w:val="000000"/>
                <w:sz w:val="18"/>
                <w:szCs w:val="18"/>
                <w:lang w:val="en-US" w:eastAsia="es-ES"/>
              </w:rPr>
            </w:pPr>
            <w:del w:id="425" w:author="CHIETERA Andreina" w:date="2019-05-22T17:30:00Z">
              <w:r w:rsidDel="00CD0495">
                <w:rPr>
                  <w:rFonts w:eastAsia="Times New Roman" w:cs="Calibri"/>
                  <w:color w:val="000000"/>
                  <w:sz w:val="18"/>
                  <w:szCs w:val="18"/>
                  <w:lang w:val="en-US" w:eastAsia="es-ES"/>
                </w:rPr>
                <w:delText>Associations and families with members with Autism, Down Syndrome, Cerebral palsy or Alzheimer</w:delText>
              </w:r>
            </w:del>
          </w:p>
        </w:tc>
      </w:tr>
      <w:tr w:rsidR="00723E5D" w:rsidRPr="00151FCF" w:rsidDel="00CD0495" w14:paraId="110286CA" w14:textId="5AB0EBAC" w:rsidTr="00723E5D">
        <w:trPr>
          <w:trHeight w:val="450"/>
          <w:del w:id="426" w:author="CHIETERA Andreina" w:date="2019-05-22T17:30:00Z"/>
        </w:trPr>
        <w:tc>
          <w:tcPr>
            <w:tcW w:w="0" w:type="auto"/>
            <w:gridSpan w:val="2"/>
            <w:vMerge/>
            <w:tcBorders>
              <w:top w:val="nil"/>
              <w:left w:val="single" w:sz="8" w:space="0" w:color="auto"/>
              <w:bottom w:val="nil"/>
              <w:right w:val="single" w:sz="8" w:space="0" w:color="000000"/>
            </w:tcBorders>
            <w:vAlign w:val="center"/>
            <w:hideMark/>
          </w:tcPr>
          <w:p w14:paraId="03A83E62" w14:textId="4FE0247D" w:rsidR="00723E5D" w:rsidDel="00CD0495" w:rsidRDefault="00723E5D">
            <w:pPr>
              <w:spacing w:after="0" w:line="256" w:lineRule="auto"/>
              <w:rPr>
                <w:del w:id="427" w:author="CHIETERA Andreina" w:date="2019-05-22T17:30:00Z"/>
                <w:rFonts w:eastAsia="Times New Roman" w:cs="Calibri"/>
                <w:color w:val="000000"/>
                <w:sz w:val="18"/>
                <w:szCs w:val="18"/>
                <w:lang w:val="en-US" w:eastAsia="es-ES"/>
              </w:rPr>
            </w:pPr>
          </w:p>
        </w:tc>
        <w:tc>
          <w:tcPr>
            <w:tcW w:w="0" w:type="auto"/>
            <w:vMerge/>
            <w:tcBorders>
              <w:top w:val="nil"/>
              <w:left w:val="single" w:sz="8" w:space="0" w:color="auto"/>
              <w:bottom w:val="nil"/>
              <w:right w:val="single" w:sz="8" w:space="0" w:color="000000"/>
            </w:tcBorders>
            <w:vAlign w:val="center"/>
            <w:hideMark/>
          </w:tcPr>
          <w:p w14:paraId="686DEC21" w14:textId="64E4BC47" w:rsidR="00723E5D" w:rsidDel="00CD0495" w:rsidRDefault="00723E5D">
            <w:pPr>
              <w:spacing w:after="0" w:line="256" w:lineRule="auto"/>
              <w:rPr>
                <w:del w:id="428" w:author="CHIETERA Andreina" w:date="2019-05-22T17:30:00Z"/>
                <w:rFonts w:eastAsia="Times New Roman" w:cs="Calibri"/>
                <w:color w:val="000000"/>
                <w:sz w:val="18"/>
                <w:szCs w:val="18"/>
                <w:lang w:val="en-US" w:eastAsia="es-ES"/>
              </w:rPr>
            </w:pPr>
          </w:p>
        </w:tc>
        <w:tc>
          <w:tcPr>
            <w:tcW w:w="0" w:type="auto"/>
            <w:vMerge/>
            <w:tcBorders>
              <w:top w:val="nil"/>
              <w:left w:val="single" w:sz="8" w:space="0" w:color="auto"/>
              <w:bottom w:val="nil"/>
              <w:right w:val="single" w:sz="8" w:space="0" w:color="000000"/>
            </w:tcBorders>
            <w:vAlign w:val="center"/>
            <w:hideMark/>
          </w:tcPr>
          <w:p w14:paraId="5C0898AB" w14:textId="3617ED13" w:rsidR="00723E5D" w:rsidDel="00CD0495" w:rsidRDefault="00723E5D">
            <w:pPr>
              <w:spacing w:after="0" w:line="256" w:lineRule="auto"/>
              <w:rPr>
                <w:del w:id="429" w:author="CHIETERA Andreina" w:date="2019-05-22T17:30:00Z"/>
                <w:rFonts w:eastAsia="Times New Roman" w:cs="Calibri"/>
                <w:color w:val="000000"/>
                <w:sz w:val="18"/>
                <w:szCs w:val="18"/>
                <w:lang w:val="en-US" w:eastAsia="es-ES"/>
              </w:rPr>
            </w:pPr>
          </w:p>
        </w:tc>
        <w:tc>
          <w:tcPr>
            <w:tcW w:w="0" w:type="auto"/>
            <w:vMerge/>
            <w:tcBorders>
              <w:top w:val="nil"/>
              <w:left w:val="single" w:sz="8" w:space="0" w:color="auto"/>
              <w:bottom w:val="nil"/>
              <w:right w:val="single" w:sz="8" w:space="0" w:color="000000"/>
            </w:tcBorders>
            <w:vAlign w:val="center"/>
            <w:hideMark/>
          </w:tcPr>
          <w:p w14:paraId="50D5ACA4" w14:textId="4EEEC05A" w:rsidR="00723E5D" w:rsidDel="00CD0495" w:rsidRDefault="00723E5D">
            <w:pPr>
              <w:spacing w:after="0" w:line="256" w:lineRule="auto"/>
              <w:rPr>
                <w:del w:id="430" w:author="CHIETERA Andreina" w:date="2019-05-22T17:30:00Z"/>
                <w:rFonts w:eastAsia="Times New Roman" w:cs="Calibri"/>
                <w:color w:val="000000"/>
                <w:sz w:val="18"/>
                <w:szCs w:val="18"/>
                <w:lang w:val="en-US" w:eastAsia="es-ES"/>
              </w:rPr>
            </w:pPr>
          </w:p>
        </w:tc>
        <w:tc>
          <w:tcPr>
            <w:tcW w:w="0" w:type="auto"/>
            <w:vMerge/>
            <w:tcBorders>
              <w:top w:val="nil"/>
              <w:left w:val="single" w:sz="8" w:space="0" w:color="auto"/>
              <w:bottom w:val="nil"/>
              <w:right w:val="single" w:sz="8" w:space="0" w:color="000000"/>
            </w:tcBorders>
            <w:vAlign w:val="center"/>
            <w:hideMark/>
          </w:tcPr>
          <w:p w14:paraId="304CE539" w14:textId="38561D5B" w:rsidR="00723E5D" w:rsidDel="00CD0495" w:rsidRDefault="00723E5D">
            <w:pPr>
              <w:spacing w:after="0" w:line="256" w:lineRule="auto"/>
              <w:rPr>
                <w:del w:id="431" w:author="CHIETERA Andreina" w:date="2019-05-22T17:30:00Z"/>
                <w:rFonts w:eastAsia="Times New Roman" w:cs="Calibri"/>
                <w:color w:val="000000"/>
                <w:sz w:val="18"/>
                <w:szCs w:val="18"/>
                <w:lang w:val="en-US" w:eastAsia="es-ES"/>
              </w:rPr>
            </w:pPr>
          </w:p>
        </w:tc>
      </w:tr>
      <w:tr w:rsidR="00723E5D" w:rsidRPr="00151FCF" w:rsidDel="00CD0495" w14:paraId="795F443A" w14:textId="6E06C5A5" w:rsidTr="00723E5D">
        <w:trPr>
          <w:trHeight w:val="450"/>
          <w:del w:id="432" w:author="CHIETERA Andreina" w:date="2019-05-22T17:30:00Z"/>
        </w:trPr>
        <w:tc>
          <w:tcPr>
            <w:tcW w:w="0" w:type="auto"/>
            <w:gridSpan w:val="2"/>
            <w:vMerge/>
            <w:tcBorders>
              <w:top w:val="nil"/>
              <w:left w:val="single" w:sz="8" w:space="0" w:color="auto"/>
              <w:bottom w:val="nil"/>
              <w:right w:val="single" w:sz="8" w:space="0" w:color="000000"/>
            </w:tcBorders>
            <w:vAlign w:val="center"/>
            <w:hideMark/>
          </w:tcPr>
          <w:p w14:paraId="28F9A703" w14:textId="504E077D" w:rsidR="00723E5D" w:rsidDel="00CD0495" w:rsidRDefault="00723E5D">
            <w:pPr>
              <w:spacing w:after="0" w:line="256" w:lineRule="auto"/>
              <w:rPr>
                <w:del w:id="433" w:author="CHIETERA Andreina" w:date="2019-05-22T17:30:00Z"/>
                <w:rFonts w:eastAsia="Times New Roman" w:cs="Calibri"/>
                <w:color w:val="000000"/>
                <w:sz w:val="18"/>
                <w:szCs w:val="18"/>
                <w:lang w:val="en-US" w:eastAsia="es-ES"/>
              </w:rPr>
            </w:pPr>
          </w:p>
        </w:tc>
        <w:tc>
          <w:tcPr>
            <w:tcW w:w="0" w:type="auto"/>
            <w:vMerge/>
            <w:tcBorders>
              <w:top w:val="nil"/>
              <w:left w:val="single" w:sz="8" w:space="0" w:color="auto"/>
              <w:bottom w:val="nil"/>
              <w:right w:val="single" w:sz="8" w:space="0" w:color="000000"/>
            </w:tcBorders>
            <w:vAlign w:val="center"/>
            <w:hideMark/>
          </w:tcPr>
          <w:p w14:paraId="0C88D757" w14:textId="5C8236BA" w:rsidR="00723E5D" w:rsidDel="00CD0495" w:rsidRDefault="00723E5D">
            <w:pPr>
              <w:spacing w:after="0" w:line="256" w:lineRule="auto"/>
              <w:rPr>
                <w:del w:id="434" w:author="CHIETERA Andreina" w:date="2019-05-22T17:30:00Z"/>
                <w:rFonts w:eastAsia="Times New Roman" w:cs="Calibri"/>
                <w:color w:val="000000"/>
                <w:sz w:val="18"/>
                <w:szCs w:val="18"/>
                <w:lang w:val="en-US" w:eastAsia="es-ES"/>
              </w:rPr>
            </w:pPr>
          </w:p>
        </w:tc>
        <w:tc>
          <w:tcPr>
            <w:tcW w:w="0" w:type="auto"/>
            <w:vMerge/>
            <w:tcBorders>
              <w:top w:val="nil"/>
              <w:left w:val="single" w:sz="8" w:space="0" w:color="auto"/>
              <w:bottom w:val="nil"/>
              <w:right w:val="single" w:sz="8" w:space="0" w:color="000000"/>
            </w:tcBorders>
            <w:vAlign w:val="center"/>
            <w:hideMark/>
          </w:tcPr>
          <w:p w14:paraId="78B9CF63" w14:textId="0A7A6221" w:rsidR="00723E5D" w:rsidDel="00CD0495" w:rsidRDefault="00723E5D">
            <w:pPr>
              <w:spacing w:after="0" w:line="256" w:lineRule="auto"/>
              <w:rPr>
                <w:del w:id="435" w:author="CHIETERA Andreina" w:date="2019-05-22T17:30:00Z"/>
                <w:rFonts w:eastAsia="Times New Roman" w:cs="Calibri"/>
                <w:color w:val="000000"/>
                <w:sz w:val="18"/>
                <w:szCs w:val="18"/>
                <w:lang w:val="en-US" w:eastAsia="es-ES"/>
              </w:rPr>
            </w:pPr>
          </w:p>
        </w:tc>
        <w:tc>
          <w:tcPr>
            <w:tcW w:w="0" w:type="auto"/>
            <w:vMerge/>
            <w:tcBorders>
              <w:top w:val="nil"/>
              <w:left w:val="single" w:sz="8" w:space="0" w:color="auto"/>
              <w:bottom w:val="nil"/>
              <w:right w:val="single" w:sz="8" w:space="0" w:color="000000"/>
            </w:tcBorders>
            <w:vAlign w:val="center"/>
            <w:hideMark/>
          </w:tcPr>
          <w:p w14:paraId="0B55FE4E" w14:textId="14133653" w:rsidR="00723E5D" w:rsidDel="00CD0495" w:rsidRDefault="00723E5D">
            <w:pPr>
              <w:spacing w:after="0" w:line="256" w:lineRule="auto"/>
              <w:rPr>
                <w:del w:id="436" w:author="CHIETERA Andreina" w:date="2019-05-22T17:30:00Z"/>
                <w:rFonts w:eastAsia="Times New Roman" w:cs="Calibri"/>
                <w:color w:val="000000"/>
                <w:sz w:val="18"/>
                <w:szCs w:val="18"/>
                <w:lang w:val="en-US" w:eastAsia="es-ES"/>
              </w:rPr>
            </w:pPr>
          </w:p>
        </w:tc>
        <w:tc>
          <w:tcPr>
            <w:tcW w:w="0" w:type="auto"/>
            <w:vMerge/>
            <w:tcBorders>
              <w:top w:val="nil"/>
              <w:left w:val="single" w:sz="8" w:space="0" w:color="auto"/>
              <w:bottom w:val="nil"/>
              <w:right w:val="single" w:sz="8" w:space="0" w:color="000000"/>
            </w:tcBorders>
            <w:vAlign w:val="center"/>
            <w:hideMark/>
          </w:tcPr>
          <w:p w14:paraId="7D09BB31" w14:textId="4017D9AE" w:rsidR="00723E5D" w:rsidDel="00CD0495" w:rsidRDefault="00723E5D">
            <w:pPr>
              <w:spacing w:after="0" w:line="256" w:lineRule="auto"/>
              <w:rPr>
                <w:del w:id="437" w:author="CHIETERA Andreina" w:date="2019-05-22T17:30:00Z"/>
                <w:rFonts w:eastAsia="Times New Roman" w:cs="Calibri"/>
                <w:color w:val="000000"/>
                <w:sz w:val="18"/>
                <w:szCs w:val="18"/>
                <w:lang w:val="en-US" w:eastAsia="es-ES"/>
              </w:rPr>
            </w:pPr>
          </w:p>
        </w:tc>
      </w:tr>
      <w:tr w:rsidR="00723E5D" w:rsidRPr="00151FCF" w:rsidDel="00CD0495" w14:paraId="6CC45ECF" w14:textId="129CF552" w:rsidTr="00723E5D">
        <w:trPr>
          <w:trHeight w:val="450"/>
          <w:del w:id="438" w:author="CHIETERA Andreina" w:date="2019-05-22T17:30:00Z"/>
        </w:trPr>
        <w:tc>
          <w:tcPr>
            <w:tcW w:w="0" w:type="auto"/>
            <w:gridSpan w:val="2"/>
            <w:vMerge/>
            <w:tcBorders>
              <w:top w:val="nil"/>
              <w:left w:val="single" w:sz="8" w:space="0" w:color="auto"/>
              <w:bottom w:val="nil"/>
              <w:right w:val="single" w:sz="8" w:space="0" w:color="000000"/>
            </w:tcBorders>
            <w:vAlign w:val="center"/>
            <w:hideMark/>
          </w:tcPr>
          <w:p w14:paraId="56C967F8" w14:textId="14D93831" w:rsidR="00723E5D" w:rsidDel="00CD0495" w:rsidRDefault="00723E5D">
            <w:pPr>
              <w:spacing w:after="0" w:line="256" w:lineRule="auto"/>
              <w:rPr>
                <w:del w:id="439" w:author="CHIETERA Andreina" w:date="2019-05-22T17:30:00Z"/>
                <w:rFonts w:eastAsia="Times New Roman" w:cs="Calibri"/>
                <w:color w:val="000000"/>
                <w:sz w:val="18"/>
                <w:szCs w:val="18"/>
                <w:lang w:val="en-US" w:eastAsia="es-ES"/>
              </w:rPr>
            </w:pPr>
          </w:p>
        </w:tc>
        <w:tc>
          <w:tcPr>
            <w:tcW w:w="0" w:type="auto"/>
            <w:vMerge/>
            <w:tcBorders>
              <w:top w:val="nil"/>
              <w:left w:val="single" w:sz="8" w:space="0" w:color="auto"/>
              <w:bottom w:val="nil"/>
              <w:right w:val="single" w:sz="8" w:space="0" w:color="000000"/>
            </w:tcBorders>
            <w:vAlign w:val="center"/>
            <w:hideMark/>
          </w:tcPr>
          <w:p w14:paraId="07A67B86" w14:textId="6C4D5CFB" w:rsidR="00723E5D" w:rsidDel="00CD0495" w:rsidRDefault="00723E5D">
            <w:pPr>
              <w:spacing w:after="0" w:line="256" w:lineRule="auto"/>
              <w:rPr>
                <w:del w:id="440" w:author="CHIETERA Andreina" w:date="2019-05-22T17:30:00Z"/>
                <w:rFonts w:eastAsia="Times New Roman" w:cs="Calibri"/>
                <w:color w:val="000000"/>
                <w:sz w:val="18"/>
                <w:szCs w:val="18"/>
                <w:lang w:val="en-US" w:eastAsia="es-ES"/>
              </w:rPr>
            </w:pPr>
          </w:p>
        </w:tc>
        <w:tc>
          <w:tcPr>
            <w:tcW w:w="0" w:type="auto"/>
            <w:vMerge/>
            <w:tcBorders>
              <w:top w:val="nil"/>
              <w:left w:val="single" w:sz="8" w:space="0" w:color="auto"/>
              <w:bottom w:val="nil"/>
              <w:right w:val="single" w:sz="8" w:space="0" w:color="000000"/>
            </w:tcBorders>
            <w:vAlign w:val="center"/>
            <w:hideMark/>
          </w:tcPr>
          <w:p w14:paraId="18DD82C6" w14:textId="6EF4F753" w:rsidR="00723E5D" w:rsidDel="00CD0495" w:rsidRDefault="00723E5D">
            <w:pPr>
              <w:spacing w:after="0" w:line="256" w:lineRule="auto"/>
              <w:rPr>
                <w:del w:id="441" w:author="CHIETERA Andreina" w:date="2019-05-22T17:30:00Z"/>
                <w:rFonts w:eastAsia="Times New Roman" w:cs="Calibri"/>
                <w:color w:val="000000"/>
                <w:sz w:val="18"/>
                <w:szCs w:val="18"/>
                <w:lang w:val="en-US" w:eastAsia="es-ES"/>
              </w:rPr>
            </w:pPr>
          </w:p>
        </w:tc>
        <w:tc>
          <w:tcPr>
            <w:tcW w:w="0" w:type="auto"/>
            <w:vMerge/>
            <w:tcBorders>
              <w:top w:val="nil"/>
              <w:left w:val="single" w:sz="8" w:space="0" w:color="auto"/>
              <w:bottom w:val="nil"/>
              <w:right w:val="single" w:sz="8" w:space="0" w:color="000000"/>
            </w:tcBorders>
            <w:vAlign w:val="center"/>
            <w:hideMark/>
          </w:tcPr>
          <w:p w14:paraId="04EE9729" w14:textId="46C12BF4" w:rsidR="00723E5D" w:rsidDel="00CD0495" w:rsidRDefault="00723E5D">
            <w:pPr>
              <w:spacing w:after="0" w:line="256" w:lineRule="auto"/>
              <w:rPr>
                <w:del w:id="442" w:author="CHIETERA Andreina" w:date="2019-05-22T17:30:00Z"/>
                <w:rFonts w:eastAsia="Times New Roman" w:cs="Calibri"/>
                <w:color w:val="000000"/>
                <w:sz w:val="18"/>
                <w:szCs w:val="18"/>
                <w:lang w:val="en-US" w:eastAsia="es-ES"/>
              </w:rPr>
            </w:pPr>
          </w:p>
        </w:tc>
        <w:tc>
          <w:tcPr>
            <w:tcW w:w="0" w:type="auto"/>
            <w:vMerge/>
            <w:tcBorders>
              <w:top w:val="nil"/>
              <w:left w:val="single" w:sz="8" w:space="0" w:color="auto"/>
              <w:bottom w:val="nil"/>
              <w:right w:val="single" w:sz="8" w:space="0" w:color="000000"/>
            </w:tcBorders>
            <w:vAlign w:val="center"/>
            <w:hideMark/>
          </w:tcPr>
          <w:p w14:paraId="5029C055" w14:textId="7BC012C4" w:rsidR="00723E5D" w:rsidDel="00CD0495" w:rsidRDefault="00723E5D">
            <w:pPr>
              <w:spacing w:after="0" w:line="256" w:lineRule="auto"/>
              <w:rPr>
                <w:del w:id="443" w:author="CHIETERA Andreina" w:date="2019-05-22T17:30:00Z"/>
                <w:rFonts w:eastAsia="Times New Roman" w:cs="Calibri"/>
                <w:color w:val="000000"/>
                <w:sz w:val="18"/>
                <w:szCs w:val="18"/>
                <w:lang w:val="en-US" w:eastAsia="es-ES"/>
              </w:rPr>
            </w:pPr>
          </w:p>
        </w:tc>
      </w:tr>
      <w:tr w:rsidR="00723E5D" w:rsidRPr="00151FCF" w:rsidDel="00CD0495" w14:paraId="7AC78BD8" w14:textId="0ECB7B8A" w:rsidTr="00723E5D">
        <w:trPr>
          <w:trHeight w:val="450"/>
          <w:del w:id="444" w:author="CHIETERA Andreina" w:date="2019-05-22T17:30:00Z"/>
        </w:trPr>
        <w:tc>
          <w:tcPr>
            <w:tcW w:w="0" w:type="auto"/>
            <w:gridSpan w:val="2"/>
            <w:vMerge/>
            <w:tcBorders>
              <w:top w:val="nil"/>
              <w:left w:val="single" w:sz="8" w:space="0" w:color="auto"/>
              <w:bottom w:val="nil"/>
              <w:right w:val="single" w:sz="8" w:space="0" w:color="000000"/>
            </w:tcBorders>
            <w:vAlign w:val="center"/>
            <w:hideMark/>
          </w:tcPr>
          <w:p w14:paraId="4476148C" w14:textId="2A7C180B" w:rsidR="00723E5D" w:rsidDel="00CD0495" w:rsidRDefault="00723E5D">
            <w:pPr>
              <w:spacing w:after="0" w:line="256" w:lineRule="auto"/>
              <w:rPr>
                <w:del w:id="445" w:author="CHIETERA Andreina" w:date="2019-05-22T17:30:00Z"/>
                <w:rFonts w:eastAsia="Times New Roman" w:cs="Calibri"/>
                <w:color w:val="000000"/>
                <w:sz w:val="18"/>
                <w:szCs w:val="18"/>
                <w:lang w:val="en-US" w:eastAsia="es-ES"/>
              </w:rPr>
            </w:pPr>
          </w:p>
        </w:tc>
        <w:tc>
          <w:tcPr>
            <w:tcW w:w="0" w:type="auto"/>
            <w:vMerge/>
            <w:tcBorders>
              <w:top w:val="nil"/>
              <w:left w:val="single" w:sz="8" w:space="0" w:color="auto"/>
              <w:bottom w:val="nil"/>
              <w:right w:val="single" w:sz="8" w:space="0" w:color="000000"/>
            </w:tcBorders>
            <w:vAlign w:val="center"/>
            <w:hideMark/>
          </w:tcPr>
          <w:p w14:paraId="00FF27B0" w14:textId="75B31BE2" w:rsidR="00723E5D" w:rsidDel="00CD0495" w:rsidRDefault="00723E5D">
            <w:pPr>
              <w:spacing w:after="0" w:line="256" w:lineRule="auto"/>
              <w:rPr>
                <w:del w:id="446" w:author="CHIETERA Andreina" w:date="2019-05-22T17:30:00Z"/>
                <w:rFonts w:eastAsia="Times New Roman" w:cs="Calibri"/>
                <w:color w:val="000000"/>
                <w:sz w:val="18"/>
                <w:szCs w:val="18"/>
                <w:lang w:val="en-US" w:eastAsia="es-ES"/>
              </w:rPr>
            </w:pPr>
          </w:p>
        </w:tc>
        <w:tc>
          <w:tcPr>
            <w:tcW w:w="0" w:type="auto"/>
            <w:vMerge/>
            <w:tcBorders>
              <w:top w:val="nil"/>
              <w:left w:val="single" w:sz="8" w:space="0" w:color="auto"/>
              <w:bottom w:val="nil"/>
              <w:right w:val="single" w:sz="8" w:space="0" w:color="000000"/>
            </w:tcBorders>
            <w:vAlign w:val="center"/>
            <w:hideMark/>
          </w:tcPr>
          <w:p w14:paraId="57A242D5" w14:textId="7341AEA6" w:rsidR="00723E5D" w:rsidDel="00CD0495" w:rsidRDefault="00723E5D">
            <w:pPr>
              <w:spacing w:after="0" w:line="256" w:lineRule="auto"/>
              <w:rPr>
                <w:del w:id="447" w:author="CHIETERA Andreina" w:date="2019-05-22T17:30:00Z"/>
                <w:rFonts w:eastAsia="Times New Roman" w:cs="Calibri"/>
                <w:color w:val="000000"/>
                <w:sz w:val="18"/>
                <w:szCs w:val="18"/>
                <w:lang w:val="en-US" w:eastAsia="es-ES"/>
              </w:rPr>
            </w:pPr>
          </w:p>
        </w:tc>
        <w:tc>
          <w:tcPr>
            <w:tcW w:w="0" w:type="auto"/>
            <w:vMerge/>
            <w:tcBorders>
              <w:top w:val="nil"/>
              <w:left w:val="single" w:sz="8" w:space="0" w:color="auto"/>
              <w:bottom w:val="nil"/>
              <w:right w:val="single" w:sz="8" w:space="0" w:color="000000"/>
            </w:tcBorders>
            <w:vAlign w:val="center"/>
            <w:hideMark/>
          </w:tcPr>
          <w:p w14:paraId="06EAD28E" w14:textId="39D618C1" w:rsidR="00723E5D" w:rsidDel="00CD0495" w:rsidRDefault="00723E5D">
            <w:pPr>
              <w:spacing w:after="0" w:line="256" w:lineRule="auto"/>
              <w:rPr>
                <w:del w:id="448" w:author="CHIETERA Andreina" w:date="2019-05-22T17:30:00Z"/>
                <w:rFonts w:eastAsia="Times New Roman" w:cs="Calibri"/>
                <w:color w:val="000000"/>
                <w:sz w:val="18"/>
                <w:szCs w:val="18"/>
                <w:lang w:val="en-US" w:eastAsia="es-ES"/>
              </w:rPr>
            </w:pPr>
          </w:p>
        </w:tc>
        <w:tc>
          <w:tcPr>
            <w:tcW w:w="0" w:type="auto"/>
            <w:vMerge/>
            <w:tcBorders>
              <w:top w:val="nil"/>
              <w:left w:val="single" w:sz="8" w:space="0" w:color="auto"/>
              <w:bottom w:val="nil"/>
              <w:right w:val="single" w:sz="8" w:space="0" w:color="000000"/>
            </w:tcBorders>
            <w:vAlign w:val="center"/>
            <w:hideMark/>
          </w:tcPr>
          <w:p w14:paraId="799C431C" w14:textId="65808717" w:rsidR="00723E5D" w:rsidDel="00CD0495" w:rsidRDefault="00723E5D">
            <w:pPr>
              <w:spacing w:after="0" w:line="256" w:lineRule="auto"/>
              <w:rPr>
                <w:del w:id="449" w:author="CHIETERA Andreina" w:date="2019-05-22T17:30:00Z"/>
                <w:rFonts w:eastAsia="Times New Roman" w:cs="Calibri"/>
                <w:color w:val="000000"/>
                <w:sz w:val="18"/>
                <w:szCs w:val="18"/>
                <w:lang w:val="en-US" w:eastAsia="es-ES"/>
              </w:rPr>
            </w:pPr>
          </w:p>
        </w:tc>
      </w:tr>
      <w:tr w:rsidR="00723E5D" w:rsidDel="00CD0495" w14:paraId="28B392FF" w14:textId="27D1370B" w:rsidTr="00723E5D">
        <w:trPr>
          <w:trHeight w:val="53"/>
          <w:del w:id="450" w:author="CHIETERA Andreina" w:date="2019-05-22T17:30:00Z"/>
        </w:trPr>
        <w:tc>
          <w:tcPr>
            <w:tcW w:w="0" w:type="auto"/>
            <w:gridSpan w:val="2"/>
            <w:vMerge/>
            <w:tcBorders>
              <w:top w:val="nil"/>
              <w:left w:val="single" w:sz="8" w:space="0" w:color="auto"/>
              <w:bottom w:val="nil"/>
              <w:right w:val="single" w:sz="8" w:space="0" w:color="000000"/>
            </w:tcBorders>
            <w:vAlign w:val="center"/>
            <w:hideMark/>
          </w:tcPr>
          <w:p w14:paraId="544CD547" w14:textId="2F4F0C1D" w:rsidR="00723E5D" w:rsidDel="00CD0495" w:rsidRDefault="00723E5D">
            <w:pPr>
              <w:spacing w:after="0" w:line="256" w:lineRule="auto"/>
              <w:rPr>
                <w:del w:id="451" w:author="CHIETERA Andreina" w:date="2019-05-22T17:30:00Z"/>
                <w:rFonts w:eastAsia="Times New Roman" w:cs="Calibri"/>
                <w:color w:val="000000"/>
                <w:sz w:val="18"/>
                <w:szCs w:val="18"/>
                <w:lang w:val="en-US" w:eastAsia="es-ES"/>
              </w:rPr>
            </w:pPr>
          </w:p>
        </w:tc>
        <w:tc>
          <w:tcPr>
            <w:tcW w:w="3886" w:type="dxa"/>
            <w:gridSpan w:val="2"/>
            <w:tcBorders>
              <w:top w:val="single" w:sz="8" w:space="0" w:color="auto"/>
              <w:left w:val="nil"/>
              <w:bottom w:val="nil"/>
              <w:right w:val="single" w:sz="8" w:space="0" w:color="000000"/>
            </w:tcBorders>
            <w:noWrap/>
            <w:vAlign w:val="bottom"/>
            <w:hideMark/>
          </w:tcPr>
          <w:p w14:paraId="229EEFB8" w14:textId="06908A1B" w:rsidR="00723E5D" w:rsidDel="00CD0495" w:rsidRDefault="00723E5D">
            <w:pPr>
              <w:spacing w:after="0" w:line="240" w:lineRule="auto"/>
              <w:jc w:val="center"/>
              <w:rPr>
                <w:del w:id="452" w:author="CHIETERA Andreina" w:date="2019-05-22T17:30:00Z"/>
                <w:rFonts w:eastAsia="Times New Roman" w:cs="Calibri"/>
                <w:b/>
                <w:bCs/>
                <w:color w:val="000000"/>
                <w:sz w:val="18"/>
                <w:szCs w:val="18"/>
                <w:lang w:val="en-US" w:eastAsia="es-ES"/>
              </w:rPr>
            </w:pPr>
            <w:del w:id="453" w:author="CHIETERA Andreina" w:date="2019-05-22T17:30:00Z">
              <w:r w:rsidDel="00CD0495">
                <w:rPr>
                  <w:rFonts w:eastAsia="Times New Roman" w:cs="Calibri"/>
                  <w:b/>
                  <w:bCs/>
                  <w:color w:val="000000"/>
                  <w:sz w:val="18"/>
                  <w:szCs w:val="18"/>
                  <w:lang w:val="en-US" w:eastAsia="es-ES"/>
                </w:rPr>
                <w:delText>Key Resources</w:delText>
              </w:r>
            </w:del>
          </w:p>
        </w:tc>
        <w:tc>
          <w:tcPr>
            <w:tcW w:w="2129" w:type="dxa"/>
            <w:tcBorders>
              <w:top w:val="single" w:sz="8" w:space="0" w:color="auto"/>
              <w:left w:val="nil"/>
              <w:bottom w:val="nil"/>
              <w:right w:val="single" w:sz="8" w:space="0" w:color="000000"/>
            </w:tcBorders>
            <w:noWrap/>
            <w:vAlign w:val="bottom"/>
            <w:hideMark/>
          </w:tcPr>
          <w:p w14:paraId="465F2109" w14:textId="4263A27B" w:rsidR="00723E5D" w:rsidDel="00CD0495" w:rsidRDefault="00723E5D">
            <w:pPr>
              <w:spacing w:after="0" w:line="240" w:lineRule="auto"/>
              <w:jc w:val="center"/>
              <w:rPr>
                <w:del w:id="454" w:author="CHIETERA Andreina" w:date="2019-05-22T17:30:00Z"/>
                <w:rFonts w:eastAsia="Times New Roman" w:cs="Calibri"/>
                <w:b/>
                <w:bCs/>
                <w:color w:val="000000"/>
                <w:sz w:val="18"/>
                <w:szCs w:val="18"/>
                <w:lang w:val="en-US" w:eastAsia="es-ES"/>
              </w:rPr>
            </w:pPr>
            <w:del w:id="455" w:author="CHIETERA Andreina" w:date="2019-05-22T17:30:00Z">
              <w:r w:rsidDel="00CD0495">
                <w:rPr>
                  <w:rFonts w:eastAsia="Times New Roman" w:cs="Calibri"/>
                  <w:b/>
                  <w:bCs/>
                  <w:color w:val="000000"/>
                  <w:sz w:val="18"/>
                  <w:szCs w:val="18"/>
                  <w:lang w:val="en-US" w:eastAsia="es-ES"/>
                </w:rPr>
                <w:delText>Channels</w:delText>
              </w:r>
            </w:del>
          </w:p>
        </w:tc>
        <w:tc>
          <w:tcPr>
            <w:tcW w:w="0" w:type="auto"/>
            <w:vMerge/>
            <w:tcBorders>
              <w:top w:val="nil"/>
              <w:left w:val="single" w:sz="8" w:space="0" w:color="auto"/>
              <w:bottom w:val="nil"/>
              <w:right w:val="single" w:sz="8" w:space="0" w:color="000000"/>
            </w:tcBorders>
            <w:vAlign w:val="center"/>
            <w:hideMark/>
          </w:tcPr>
          <w:p w14:paraId="4A834324" w14:textId="035D27EC" w:rsidR="00723E5D" w:rsidDel="00CD0495" w:rsidRDefault="00723E5D">
            <w:pPr>
              <w:spacing w:after="0" w:line="256" w:lineRule="auto"/>
              <w:rPr>
                <w:del w:id="456" w:author="CHIETERA Andreina" w:date="2019-05-22T17:30:00Z"/>
                <w:rFonts w:eastAsia="Times New Roman" w:cs="Calibri"/>
                <w:color w:val="000000"/>
                <w:sz w:val="18"/>
                <w:szCs w:val="18"/>
                <w:lang w:val="en-US" w:eastAsia="es-ES"/>
              </w:rPr>
            </w:pPr>
          </w:p>
        </w:tc>
      </w:tr>
      <w:tr w:rsidR="00723E5D" w:rsidDel="00CD0495" w14:paraId="76DC2236" w14:textId="33A3FEDD" w:rsidTr="00723E5D">
        <w:trPr>
          <w:trHeight w:val="935"/>
          <w:del w:id="457" w:author="CHIETERA Andreina" w:date="2019-05-22T17:30:00Z"/>
        </w:trPr>
        <w:tc>
          <w:tcPr>
            <w:tcW w:w="0" w:type="auto"/>
            <w:gridSpan w:val="2"/>
            <w:vMerge/>
            <w:tcBorders>
              <w:top w:val="nil"/>
              <w:left w:val="single" w:sz="8" w:space="0" w:color="auto"/>
              <w:bottom w:val="nil"/>
              <w:right w:val="single" w:sz="8" w:space="0" w:color="000000"/>
            </w:tcBorders>
            <w:vAlign w:val="center"/>
            <w:hideMark/>
          </w:tcPr>
          <w:p w14:paraId="0C1B0F17" w14:textId="20395E37" w:rsidR="00723E5D" w:rsidDel="00CD0495" w:rsidRDefault="00723E5D">
            <w:pPr>
              <w:spacing w:after="0" w:line="256" w:lineRule="auto"/>
              <w:rPr>
                <w:del w:id="458" w:author="CHIETERA Andreina" w:date="2019-05-22T17:30:00Z"/>
                <w:rFonts w:eastAsia="Times New Roman" w:cs="Calibri"/>
                <w:color w:val="000000"/>
                <w:sz w:val="18"/>
                <w:szCs w:val="18"/>
                <w:lang w:val="en-US" w:eastAsia="es-ES"/>
              </w:rPr>
            </w:pPr>
          </w:p>
        </w:tc>
        <w:tc>
          <w:tcPr>
            <w:tcW w:w="3886" w:type="dxa"/>
            <w:gridSpan w:val="2"/>
            <w:vMerge w:val="restart"/>
            <w:tcBorders>
              <w:top w:val="nil"/>
              <w:left w:val="single" w:sz="8" w:space="0" w:color="auto"/>
              <w:bottom w:val="nil"/>
              <w:right w:val="single" w:sz="8" w:space="0" w:color="000000"/>
            </w:tcBorders>
            <w:vAlign w:val="center"/>
            <w:hideMark/>
          </w:tcPr>
          <w:p w14:paraId="051E9FA7" w14:textId="53E026D1" w:rsidR="00723E5D" w:rsidDel="00CD0495" w:rsidRDefault="00723E5D">
            <w:pPr>
              <w:spacing w:after="0" w:line="240" w:lineRule="auto"/>
              <w:jc w:val="center"/>
              <w:rPr>
                <w:del w:id="459" w:author="CHIETERA Andreina" w:date="2019-05-22T17:30:00Z"/>
                <w:rFonts w:eastAsia="Times New Roman" w:cs="Calibri"/>
                <w:color w:val="000000"/>
                <w:sz w:val="18"/>
                <w:szCs w:val="18"/>
                <w:lang w:val="en-US" w:eastAsia="es-ES"/>
              </w:rPr>
            </w:pPr>
            <w:del w:id="460" w:author="CHIETERA Andreina" w:date="2019-05-22T17:30:00Z">
              <w:r w:rsidDel="00CD0495">
                <w:rPr>
                  <w:rFonts w:eastAsia="Times New Roman" w:cs="Calibri"/>
                  <w:color w:val="000000"/>
                  <w:sz w:val="18"/>
                  <w:szCs w:val="18"/>
                  <w:lang w:val="en-US" w:eastAsia="es-ES"/>
                </w:rPr>
                <w:delText>VR software and experienced developers. Development made with mental health specialists help</w:delText>
              </w:r>
            </w:del>
          </w:p>
        </w:tc>
        <w:tc>
          <w:tcPr>
            <w:tcW w:w="2129" w:type="dxa"/>
            <w:vMerge w:val="restart"/>
            <w:tcBorders>
              <w:top w:val="nil"/>
              <w:left w:val="single" w:sz="8" w:space="0" w:color="auto"/>
              <w:bottom w:val="nil"/>
              <w:right w:val="single" w:sz="8" w:space="0" w:color="000000"/>
            </w:tcBorders>
            <w:vAlign w:val="center"/>
            <w:hideMark/>
          </w:tcPr>
          <w:p w14:paraId="02DF8949" w14:textId="39C62453" w:rsidR="00723E5D" w:rsidDel="00CD0495" w:rsidRDefault="00723E5D">
            <w:pPr>
              <w:spacing w:after="0" w:line="240" w:lineRule="auto"/>
              <w:jc w:val="center"/>
              <w:rPr>
                <w:del w:id="461" w:author="CHIETERA Andreina" w:date="2019-05-22T17:30:00Z"/>
                <w:rFonts w:eastAsia="Times New Roman" w:cs="Calibri"/>
                <w:color w:val="000000"/>
                <w:sz w:val="18"/>
                <w:szCs w:val="18"/>
                <w:lang w:val="en-US" w:eastAsia="es-ES"/>
              </w:rPr>
            </w:pPr>
            <w:del w:id="462" w:author="CHIETERA Andreina" w:date="2019-05-22T17:30:00Z">
              <w:r w:rsidDel="00CD0495">
                <w:rPr>
                  <w:rFonts w:eastAsia="Times New Roman" w:cs="Calibri"/>
                  <w:color w:val="000000"/>
                  <w:sz w:val="18"/>
                  <w:szCs w:val="18"/>
                  <w:lang w:val="en-US" w:eastAsia="es-ES"/>
                </w:rPr>
                <w:delText xml:space="preserve"> Private and public demonstrations in Murcia and Cartagena.</w:delText>
              </w:r>
              <w:r w:rsidDel="00CD0495">
                <w:rPr>
                  <w:rFonts w:eastAsia="Times New Roman" w:cs="Calibri"/>
                  <w:color w:val="000000"/>
                  <w:sz w:val="18"/>
                  <w:szCs w:val="18"/>
                  <w:lang w:val="en-US" w:eastAsia="es-ES"/>
                </w:rPr>
                <w:br/>
              </w:r>
              <w:r w:rsidDel="00CD0495">
                <w:rPr>
                  <w:rFonts w:eastAsia="Times New Roman" w:cs="Calibri"/>
                  <w:color w:val="000000"/>
                  <w:sz w:val="18"/>
                  <w:szCs w:val="18"/>
                  <w:lang w:val="en-US" w:eastAsia="es-ES"/>
                </w:rPr>
                <w:br/>
                <w:delText>Scientific articles via ASTRADE Cathedra in the University of Murcia.</w:delText>
              </w:r>
              <w:r w:rsidDel="00CD0495">
                <w:rPr>
                  <w:rFonts w:eastAsia="Times New Roman" w:cs="Calibri"/>
                  <w:color w:val="000000"/>
                  <w:sz w:val="18"/>
                  <w:szCs w:val="18"/>
                  <w:lang w:val="en-US" w:eastAsia="es-ES"/>
                </w:rPr>
                <w:br/>
              </w:r>
              <w:r w:rsidDel="00CD0495">
                <w:rPr>
                  <w:rFonts w:eastAsia="Times New Roman" w:cs="Calibri"/>
                  <w:color w:val="000000"/>
                  <w:sz w:val="18"/>
                  <w:szCs w:val="18"/>
                  <w:lang w:val="en-US" w:eastAsia="es-ES"/>
                </w:rPr>
                <w:br/>
                <w:delText>Social media and institutions</w:delText>
              </w:r>
            </w:del>
          </w:p>
        </w:tc>
        <w:tc>
          <w:tcPr>
            <w:tcW w:w="0" w:type="auto"/>
            <w:vMerge/>
            <w:tcBorders>
              <w:top w:val="nil"/>
              <w:left w:val="single" w:sz="8" w:space="0" w:color="auto"/>
              <w:bottom w:val="nil"/>
              <w:right w:val="single" w:sz="8" w:space="0" w:color="000000"/>
            </w:tcBorders>
            <w:vAlign w:val="center"/>
            <w:hideMark/>
          </w:tcPr>
          <w:p w14:paraId="54A27129" w14:textId="016C5275" w:rsidR="00723E5D" w:rsidDel="00CD0495" w:rsidRDefault="00723E5D">
            <w:pPr>
              <w:spacing w:after="0" w:line="256" w:lineRule="auto"/>
              <w:rPr>
                <w:del w:id="463" w:author="CHIETERA Andreina" w:date="2019-05-22T17:30:00Z"/>
                <w:rFonts w:eastAsia="Times New Roman" w:cs="Calibri"/>
                <w:color w:val="000000"/>
                <w:sz w:val="18"/>
                <w:szCs w:val="18"/>
                <w:lang w:val="en-US" w:eastAsia="es-ES"/>
              </w:rPr>
            </w:pPr>
          </w:p>
        </w:tc>
      </w:tr>
      <w:tr w:rsidR="00723E5D" w:rsidDel="00CD0495" w14:paraId="71C44A5B" w14:textId="115FE085" w:rsidTr="00723E5D">
        <w:trPr>
          <w:trHeight w:val="450"/>
          <w:del w:id="464" w:author="CHIETERA Andreina" w:date="2019-05-22T17:30:00Z"/>
        </w:trPr>
        <w:tc>
          <w:tcPr>
            <w:tcW w:w="0" w:type="auto"/>
            <w:gridSpan w:val="2"/>
            <w:vMerge/>
            <w:tcBorders>
              <w:top w:val="nil"/>
              <w:left w:val="single" w:sz="8" w:space="0" w:color="auto"/>
              <w:bottom w:val="nil"/>
              <w:right w:val="single" w:sz="8" w:space="0" w:color="000000"/>
            </w:tcBorders>
            <w:vAlign w:val="center"/>
            <w:hideMark/>
          </w:tcPr>
          <w:p w14:paraId="76196D2C" w14:textId="35752C25" w:rsidR="00723E5D" w:rsidDel="00CD0495" w:rsidRDefault="00723E5D">
            <w:pPr>
              <w:spacing w:after="0" w:line="256" w:lineRule="auto"/>
              <w:rPr>
                <w:del w:id="465" w:author="CHIETERA Andreina" w:date="2019-05-22T17:30:00Z"/>
                <w:rFonts w:eastAsia="Times New Roman" w:cs="Calibri"/>
                <w:color w:val="000000"/>
                <w:sz w:val="18"/>
                <w:szCs w:val="18"/>
                <w:lang w:val="en-US" w:eastAsia="es-ES"/>
              </w:rPr>
            </w:pPr>
          </w:p>
        </w:tc>
        <w:tc>
          <w:tcPr>
            <w:tcW w:w="0" w:type="auto"/>
            <w:gridSpan w:val="2"/>
            <w:vMerge/>
            <w:tcBorders>
              <w:top w:val="nil"/>
              <w:left w:val="single" w:sz="8" w:space="0" w:color="auto"/>
              <w:bottom w:val="nil"/>
              <w:right w:val="single" w:sz="8" w:space="0" w:color="000000"/>
            </w:tcBorders>
            <w:vAlign w:val="center"/>
            <w:hideMark/>
          </w:tcPr>
          <w:p w14:paraId="487E1F0E" w14:textId="6B2B4DD6" w:rsidR="00723E5D" w:rsidDel="00CD0495" w:rsidRDefault="00723E5D">
            <w:pPr>
              <w:spacing w:after="0" w:line="256" w:lineRule="auto"/>
              <w:rPr>
                <w:del w:id="466" w:author="CHIETERA Andreina" w:date="2019-05-22T17:30:00Z"/>
                <w:rFonts w:eastAsia="Times New Roman" w:cs="Calibri"/>
                <w:color w:val="000000"/>
                <w:sz w:val="18"/>
                <w:szCs w:val="18"/>
                <w:lang w:val="en-US" w:eastAsia="es-ES"/>
              </w:rPr>
            </w:pPr>
          </w:p>
        </w:tc>
        <w:tc>
          <w:tcPr>
            <w:tcW w:w="0" w:type="auto"/>
            <w:vMerge/>
            <w:tcBorders>
              <w:top w:val="nil"/>
              <w:left w:val="single" w:sz="8" w:space="0" w:color="auto"/>
              <w:bottom w:val="nil"/>
              <w:right w:val="single" w:sz="8" w:space="0" w:color="000000"/>
            </w:tcBorders>
            <w:vAlign w:val="center"/>
            <w:hideMark/>
          </w:tcPr>
          <w:p w14:paraId="297A2F7C" w14:textId="7755EA59" w:rsidR="00723E5D" w:rsidDel="00CD0495" w:rsidRDefault="00723E5D">
            <w:pPr>
              <w:spacing w:after="0" w:line="256" w:lineRule="auto"/>
              <w:rPr>
                <w:del w:id="467" w:author="CHIETERA Andreina" w:date="2019-05-22T17:30:00Z"/>
                <w:rFonts w:eastAsia="Times New Roman" w:cs="Calibri"/>
                <w:color w:val="000000"/>
                <w:sz w:val="18"/>
                <w:szCs w:val="18"/>
                <w:lang w:val="en-US" w:eastAsia="es-ES"/>
              </w:rPr>
            </w:pPr>
          </w:p>
        </w:tc>
        <w:tc>
          <w:tcPr>
            <w:tcW w:w="0" w:type="auto"/>
            <w:vMerge/>
            <w:tcBorders>
              <w:top w:val="nil"/>
              <w:left w:val="single" w:sz="8" w:space="0" w:color="auto"/>
              <w:bottom w:val="nil"/>
              <w:right w:val="single" w:sz="8" w:space="0" w:color="000000"/>
            </w:tcBorders>
            <w:vAlign w:val="center"/>
            <w:hideMark/>
          </w:tcPr>
          <w:p w14:paraId="4F7C61E4" w14:textId="360C4FD8" w:rsidR="00723E5D" w:rsidDel="00CD0495" w:rsidRDefault="00723E5D">
            <w:pPr>
              <w:spacing w:after="0" w:line="256" w:lineRule="auto"/>
              <w:rPr>
                <w:del w:id="468" w:author="CHIETERA Andreina" w:date="2019-05-22T17:30:00Z"/>
                <w:rFonts w:eastAsia="Times New Roman" w:cs="Calibri"/>
                <w:color w:val="000000"/>
                <w:sz w:val="18"/>
                <w:szCs w:val="18"/>
                <w:lang w:val="en-US" w:eastAsia="es-ES"/>
              </w:rPr>
            </w:pPr>
          </w:p>
        </w:tc>
      </w:tr>
      <w:tr w:rsidR="00723E5D" w:rsidDel="00CD0495" w14:paraId="04DB3335" w14:textId="68126EF1" w:rsidTr="00723E5D">
        <w:trPr>
          <w:trHeight w:val="53"/>
          <w:del w:id="469" w:author="CHIETERA Andreina" w:date="2019-05-22T17:30:00Z"/>
        </w:trPr>
        <w:tc>
          <w:tcPr>
            <w:tcW w:w="2019" w:type="dxa"/>
            <w:tcBorders>
              <w:top w:val="single" w:sz="8" w:space="0" w:color="auto"/>
              <w:left w:val="single" w:sz="8" w:space="0" w:color="auto"/>
              <w:bottom w:val="nil"/>
              <w:right w:val="single" w:sz="8" w:space="0" w:color="000000"/>
            </w:tcBorders>
            <w:noWrap/>
            <w:vAlign w:val="bottom"/>
            <w:hideMark/>
          </w:tcPr>
          <w:p w14:paraId="12657FCB" w14:textId="263519FF" w:rsidR="00723E5D" w:rsidDel="00CD0495" w:rsidRDefault="00723E5D">
            <w:pPr>
              <w:spacing w:after="0" w:line="240" w:lineRule="auto"/>
              <w:jc w:val="center"/>
              <w:rPr>
                <w:del w:id="470" w:author="CHIETERA Andreina" w:date="2019-05-22T17:30:00Z"/>
                <w:rFonts w:eastAsia="Times New Roman" w:cs="Calibri"/>
                <w:b/>
                <w:bCs/>
                <w:color w:val="000000"/>
                <w:sz w:val="18"/>
                <w:szCs w:val="18"/>
                <w:lang w:val="en-US" w:eastAsia="es-ES"/>
              </w:rPr>
            </w:pPr>
            <w:del w:id="471" w:author="CHIETERA Andreina" w:date="2019-05-22T17:30:00Z">
              <w:r w:rsidDel="00CD0495">
                <w:rPr>
                  <w:rFonts w:eastAsia="Times New Roman" w:cs="Calibri"/>
                  <w:b/>
                  <w:bCs/>
                  <w:color w:val="000000"/>
                  <w:sz w:val="18"/>
                  <w:szCs w:val="18"/>
                  <w:lang w:val="en-US" w:eastAsia="es-ES"/>
                </w:rPr>
                <w:delText>Cost Structure</w:delText>
              </w:r>
            </w:del>
          </w:p>
        </w:tc>
        <w:tc>
          <w:tcPr>
            <w:tcW w:w="8522" w:type="dxa"/>
            <w:gridSpan w:val="5"/>
            <w:tcBorders>
              <w:top w:val="single" w:sz="8" w:space="0" w:color="auto"/>
              <w:left w:val="nil"/>
              <w:bottom w:val="nil"/>
              <w:right w:val="single" w:sz="8" w:space="0" w:color="000000"/>
            </w:tcBorders>
            <w:noWrap/>
            <w:vAlign w:val="bottom"/>
            <w:hideMark/>
          </w:tcPr>
          <w:p w14:paraId="5AE4569A" w14:textId="5E3310A5" w:rsidR="00723E5D" w:rsidDel="00CD0495" w:rsidRDefault="00723E5D">
            <w:pPr>
              <w:spacing w:after="0" w:line="240" w:lineRule="auto"/>
              <w:jc w:val="center"/>
              <w:rPr>
                <w:del w:id="472" w:author="CHIETERA Andreina" w:date="2019-05-22T17:30:00Z"/>
                <w:rFonts w:eastAsia="Times New Roman" w:cs="Calibri"/>
                <w:b/>
                <w:bCs/>
                <w:color w:val="000000"/>
                <w:sz w:val="18"/>
                <w:szCs w:val="18"/>
                <w:lang w:val="en-US" w:eastAsia="es-ES"/>
              </w:rPr>
            </w:pPr>
            <w:del w:id="473" w:author="CHIETERA Andreina" w:date="2019-05-22T17:30:00Z">
              <w:r w:rsidDel="00CD0495">
                <w:rPr>
                  <w:rFonts w:eastAsia="Times New Roman" w:cs="Calibri"/>
                  <w:b/>
                  <w:bCs/>
                  <w:color w:val="000000"/>
                  <w:sz w:val="18"/>
                  <w:szCs w:val="18"/>
                  <w:lang w:val="en-US" w:eastAsia="es-ES"/>
                </w:rPr>
                <w:delText>Revenue Streams</w:delText>
              </w:r>
            </w:del>
          </w:p>
        </w:tc>
      </w:tr>
      <w:tr w:rsidR="00723E5D" w:rsidRPr="00151FCF" w:rsidDel="00CD0495" w14:paraId="71D82299" w14:textId="45C01CB8" w:rsidTr="00723E5D">
        <w:trPr>
          <w:trHeight w:val="220"/>
          <w:del w:id="474" w:author="CHIETERA Andreina" w:date="2019-05-22T17:30:00Z"/>
        </w:trPr>
        <w:tc>
          <w:tcPr>
            <w:tcW w:w="2019" w:type="dxa"/>
            <w:vMerge w:val="restart"/>
            <w:tcBorders>
              <w:top w:val="nil"/>
              <w:left w:val="single" w:sz="8" w:space="0" w:color="auto"/>
              <w:bottom w:val="single" w:sz="8" w:space="0" w:color="000000"/>
              <w:right w:val="single" w:sz="8" w:space="0" w:color="000000"/>
            </w:tcBorders>
            <w:vAlign w:val="center"/>
            <w:hideMark/>
          </w:tcPr>
          <w:p w14:paraId="684822E3" w14:textId="26370E0F" w:rsidR="00723E5D" w:rsidDel="00CD0495" w:rsidRDefault="00723E5D">
            <w:pPr>
              <w:spacing w:after="0" w:line="240" w:lineRule="auto"/>
              <w:jc w:val="center"/>
              <w:rPr>
                <w:del w:id="475" w:author="CHIETERA Andreina" w:date="2019-05-22T17:30:00Z"/>
                <w:rFonts w:eastAsia="Times New Roman" w:cs="Calibri"/>
                <w:color w:val="000000"/>
                <w:sz w:val="18"/>
                <w:szCs w:val="18"/>
                <w:lang w:val="en-US" w:eastAsia="es-ES"/>
              </w:rPr>
            </w:pPr>
            <w:del w:id="476" w:author="CHIETERA Andreina" w:date="2019-05-22T17:30:00Z">
              <w:r w:rsidDel="00CD0495">
                <w:rPr>
                  <w:rFonts w:eastAsia="Times New Roman" w:cs="Calibri"/>
                  <w:color w:val="000000"/>
                  <w:sz w:val="18"/>
                  <w:szCs w:val="18"/>
                  <w:lang w:val="en-US" w:eastAsia="es-ES"/>
                </w:rPr>
                <w:delText>Developers costs</w:delText>
              </w:r>
              <w:r w:rsidDel="00CD0495">
                <w:rPr>
                  <w:rFonts w:eastAsia="Times New Roman" w:cs="Calibri"/>
                  <w:color w:val="000000"/>
                  <w:sz w:val="18"/>
                  <w:szCs w:val="18"/>
                  <w:lang w:val="en-US" w:eastAsia="es-ES"/>
                </w:rPr>
                <w:br/>
                <w:delText>VR devices and computer VR ready</w:delText>
              </w:r>
              <w:r w:rsidDel="00CD0495">
                <w:rPr>
                  <w:rFonts w:eastAsia="Times New Roman" w:cs="Calibri"/>
                  <w:color w:val="000000"/>
                  <w:sz w:val="18"/>
                  <w:szCs w:val="18"/>
                  <w:lang w:val="en-US" w:eastAsia="es-ES"/>
                </w:rPr>
                <w:br/>
                <w:delText>Marketing and demonstrations</w:delText>
              </w:r>
            </w:del>
          </w:p>
        </w:tc>
        <w:tc>
          <w:tcPr>
            <w:tcW w:w="8522" w:type="dxa"/>
            <w:gridSpan w:val="5"/>
            <w:vMerge w:val="restart"/>
            <w:tcBorders>
              <w:top w:val="nil"/>
              <w:left w:val="single" w:sz="8" w:space="0" w:color="auto"/>
              <w:bottom w:val="single" w:sz="8" w:space="0" w:color="000000"/>
              <w:right w:val="single" w:sz="8" w:space="0" w:color="000000"/>
            </w:tcBorders>
            <w:noWrap/>
            <w:vAlign w:val="center"/>
            <w:hideMark/>
          </w:tcPr>
          <w:p w14:paraId="326F45DE" w14:textId="29232E9E" w:rsidR="00723E5D" w:rsidDel="00CD0495" w:rsidRDefault="00723E5D">
            <w:pPr>
              <w:spacing w:after="0" w:line="240" w:lineRule="auto"/>
              <w:jc w:val="center"/>
              <w:rPr>
                <w:del w:id="477" w:author="CHIETERA Andreina" w:date="2019-05-22T17:30:00Z"/>
                <w:rFonts w:eastAsia="Times New Roman" w:cs="Calibri"/>
                <w:color w:val="000000"/>
                <w:sz w:val="18"/>
                <w:szCs w:val="18"/>
                <w:lang w:val="en-US" w:eastAsia="es-ES"/>
              </w:rPr>
            </w:pPr>
            <w:del w:id="478" w:author="CHIETERA Andreina" w:date="2019-05-22T17:30:00Z">
              <w:r w:rsidDel="00CD0495">
                <w:rPr>
                  <w:rFonts w:eastAsia="Times New Roman" w:cs="Calibri"/>
                  <w:color w:val="000000"/>
                  <w:sz w:val="18"/>
                  <w:szCs w:val="18"/>
                  <w:lang w:val="en-US" w:eastAsia="es-ES"/>
                </w:rPr>
                <w:delText>Software sales, subscription and new scenes development by demand</w:delText>
              </w:r>
            </w:del>
          </w:p>
        </w:tc>
      </w:tr>
      <w:tr w:rsidR="00723E5D" w:rsidRPr="00151FCF" w:rsidDel="00CD0495" w14:paraId="3D46ADE8" w14:textId="20AD1DDE" w:rsidTr="00723E5D">
        <w:trPr>
          <w:trHeight w:val="450"/>
          <w:del w:id="479" w:author="CHIETERA Andreina" w:date="2019-05-22T17:30:00Z"/>
        </w:trPr>
        <w:tc>
          <w:tcPr>
            <w:tcW w:w="0" w:type="auto"/>
            <w:vMerge/>
            <w:tcBorders>
              <w:top w:val="nil"/>
              <w:left w:val="single" w:sz="8" w:space="0" w:color="auto"/>
              <w:bottom w:val="single" w:sz="8" w:space="0" w:color="000000"/>
              <w:right w:val="single" w:sz="8" w:space="0" w:color="000000"/>
            </w:tcBorders>
            <w:vAlign w:val="center"/>
            <w:hideMark/>
          </w:tcPr>
          <w:p w14:paraId="0BB43654" w14:textId="761A96F5" w:rsidR="00723E5D" w:rsidDel="00CD0495" w:rsidRDefault="00723E5D">
            <w:pPr>
              <w:spacing w:after="0" w:line="256" w:lineRule="auto"/>
              <w:rPr>
                <w:del w:id="480" w:author="CHIETERA Andreina" w:date="2019-05-22T17:30:00Z"/>
                <w:rFonts w:eastAsia="Times New Roman" w:cs="Calibri"/>
                <w:color w:val="000000"/>
                <w:sz w:val="18"/>
                <w:szCs w:val="18"/>
                <w:lang w:val="en-US" w:eastAsia="es-ES"/>
              </w:rPr>
            </w:pPr>
          </w:p>
        </w:tc>
        <w:tc>
          <w:tcPr>
            <w:tcW w:w="0" w:type="auto"/>
            <w:gridSpan w:val="5"/>
            <w:vMerge/>
            <w:tcBorders>
              <w:top w:val="nil"/>
              <w:left w:val="single" w:sz="8" w:space="0" w:color="auto"/>
              <w:bottom w:val="single" w:sz="8" w:space="0" w:color="000000"/>
              <w:right w:val="single" w:sz="8" w:space="0" w:color="000000"/>
            </w:tcBorders>
            <w:vAlign w:val="center"/>
            <w:hideMark/>
          </w:tcPr>
          <w:p w14:paraId="1B94F9FA" w14:textId="751E2638" w:rsidR="00723E5D" w:rsidDel="00CD0495" w:rsidRDefault="00723E5D">
            <w:pPr>
              <w:spacing w:after="0" w:line="256" w:lineRule="auto"/>
              <w:rPr>
                <w:del w:id="481" w:author="CHIETERA Andreina" w:date="2019-05-22T17:30:00Z"/>
                <w:rFonts w:eastAsia="Times New Roman" w:cs="Calibri"/>
                <w:color w:val="000000"/>
                <w:sz w:val="18"/>
                <w:szCs w:val="18"/>
                <w:lang w:val="en-US" w:eastAsia="es-ES"/>
              </w:rPr>
            </w:pPr>
          </w:p>
        </w:tc>
      </w:tr>
      <w:tr w:rsidR="00723E5D" w:rsidRPr="00151FCF" w:rsidDel="00CD0495" w14:paraId="13C6CFA1" w14:textId="62708A43" w:rsidTr="00723E5D">
        <w:trPr>
          <w:trHeight w:val="450"/>
          <w:del w:id="482" w:author="CHIETERA Andreina" w:date="2019-05-22T17:30:00Z"/>
        </w:trPr>
        <w:tc>
          <w:tcPr>
            <w:tcW w:w="0" w:type="auto"/>
            <w:vMerge/>
            <w:tcBorders>
              <w:top w:val="nil"/>
              <w:left w:val="single" w:sz="8" w:space="0" w:color="auto"/>
              <w:bottom w:val="single" w:sz="8" w:space="0" w:color="000000"/>
              <w:right w:val="single" w:sz="8" w:space="0" w:color="000000"/>
            </w:tcBorders>
            <w:vAlign w:val="center"/>
            <w:hideMark/>
          </w:tcPr>
          <w:p w14:paraId="5B8A7F10" w14:textId="2C5F9A4D" w:rsidR="00723E5D" w:rsidDel="00CD0495" w:rsidRDefault="00723E5D">
            <w:pPr>
              <w:spacing w:after="0" w:line="256" w:lineRule="auto"/>
              <w:rPr>
                <w:del w:id="483" w:author="CHIETERA Andreina" w:date="2019-05-22T17:30:00Z"/>
                <w:rFonts w:eastAsia="Times New Roman" w:cs="Calibri"/>
                <w:color w:val="000000"/>
                <w:sz w:val="18"/>
                <w:szCs w:val="18"/>
                <w:lang w:val="en-US" w:eastAsia="es-ES"/>
              </w:rPr>
            </w:pPr>
          </w:p>
        </w:tc>
        <w:tc>
          <w:tcPr>
            <w:tcW w:w="0" w:type="auto"/>
            <w:gridSpan w:val="5"/>
            <w:vMerge/>
            <w:tcBorders>
              <w:top w:val="nil"/>
              <w:left w:val="single" w:sz="8" w:space="0" w:color="auto"/>
              <w:bottom w:val="single" w:sz="8" w:space="0" w:color="000000"/>
              <w:right w:val="single" w:sz="8" w:space="0" w:color="000000"/>
            </w:tcBorders>
            <w:vAlign w:val="center"/>
            <w:hideMark/>
          </w:tcPr>
          <w:p w14:paraId="6B396439" w14:textId="6AAF4ED7" w:rsidR="00723E5D" w:rsidDel="00CD0495" w:rsidRDefault="00723E5D">
            <w:pPr>
              <w:spacing w:after="0" w:line="256" w:lineRule="auto"/>
              <w:rPr>
                <w:del w:id="484" w:author="CHIETERA Andreina" w:date="2019-05-22T17:30:00Z"/>
                <w:rFonts w:eastAsia="Times New Roman" w:cs="Calibri"/>
                <w:color w:val="000000"/>
                <w:sz w:val="18"/>
                <w:szCs w:val="18"/>
                <w:lang w:val="en-US" w:eastAsia="es-ES"/>
              </w:rPr>
            </w:pPr>
          </w:p>
        </w:tc>
      </w:tr>
      <w:tr w:rsidR="00723E5D" w:rsidRPr="00151FCF" w:rsidDel="00CD0495" w14:paraId="0AB71EAE" w14:textId="7E91D031" w:rsidTr="00723E5D">
        <w:trPr>
          <w:trHeight w:val="450"/>
          <w:del w:id="485" w:author="CHIETERA Andreina" w:date="2019-05-22T17:30:00Z"/>
        </w:trPr>
        <w:tc>
          <w:tcPr>
            <w:tcW w:w="0" w:type="auto"/>
            <w:vMerge/>
            <w:tcBorders>
              <w:top w:val="nil"/>
              <w:left w:val="single" w:sz="8" w:space="0" w:color="auto"/>
              <w:bottom w:val="single" w:sz="8" w:space="0" w:color="000000"/>
              <w:right w:val="single" w:sz="8" w:space="0" w:color="000000"/>
            </w:tcBorders>
            <w:vAlign w:val="center"/>
            <w:hideMark/>
          </w:tcPr>
          <w:p w14:paraId="4D17FCC6" w14:textId="1275055C" w:rsidR="00723E5D" w:rsidDel="00CD0495" w:rsidRDefault="00723E5D">
            <w:pPr>
              <w:spacing w:after="0" w:line="256" w:lineRule="auto"/>
              <w:rPr>
                <w:del w:id="486" w:author="CHIETERA Andreina" w:date="2019-05-22T17:30:00Z"/>
                <w:rFonts w:eastAsia="Times New Roman" w:cs="Calibri"/>
                <w:color w:val="000000"/>
                <w:sz w:val="18"/>
                <w:szCs w:val="18"/>
                <w:lang w:val="en-US" w:eastAsia="es-ES"/>
              </w:rPr>
            </w:pPr>
          </w:p>
        </w:tc>
        <w:tc>
          <w:tcPr>
            <w:tcW w:w="0" w:type="auto"/>
            <w:gridSpan w:val="5"/>
            <w:vMerge/>
            <w:tcBorders>
              <w:top w:val="nil"/>
              <w:left w:val="single" w:sz="8" w:space="0" w:color="auto"/>
              <w:bottom w:val="single" w:sz="8" w:space="0" w:color="000000"/>
              <w:right w:val="single" w:sz="8" w:space="0" w:color="000000"/>
            </w:tcBorders>
            <w:vAlign w:val="center"/>
            <w:hideMark/>
          </w:tcPr>
          <w:p w14:paraId="2C4914FE" w14:textId="2E5B45CF" w:rsidR="00723E5D" w:rsidDel="00CD0495" w:rsidRDefault="00723E5D">
            <w:pPr>
              <w:spacing w:after="0" w:line="256" w:lineRule="auto"/>
              <w:rPr>
                <w:del w:id="487" w:author="CHIETERA Andreina" w:date="2019-05-22T17:30:00Z"/>
                <w:rFonts w:eastAsia="Times New Roman" w:cs="Calibri"/>
                <w:color w:val="000000"/>
                <w:sz w:val="18"/>
                <w:szCs w:val="18"/>
                <w:lang w:val="en-US" w:eastAsia="es-ES"/>
              </w:rPr>
            </w:pPr>
          </w:p>
        </w:tc>
      </w:tr>
      <w:tr w:rsidR="00723E5D" w:rsidRPr="00151FCF" w:rsidDel="00CD0495" w14:paraId="5E464065" w14:textId="291E757E" w:rsidTr="00723E5D">
        <w:trPr>
          <w:trHeight w:val="450"/>
          <w:del w:id="488" w:author="CHIETERA Andreina" w:date="2019-05-22T17:30:00Z"/>
        </w:trPr>
        <w:tc>
          <w:tcPr>
            <w:tcW w:w="0" w:type="auto"/>
            <w:vMerge/>
            <w:tcBorders>
              <w:top w:val="nil"/>
              <w:left w:val="single" w:sz="8" w:space="0" w:color="auto"/>
              <w:bottom w:val="single" w:sz="8" w:space="0" w:color="000000"/>
              <w:right w:val="single" w:sz="8" w:space="0" w:color="000000"/>
            </w:tcBorders>
            <w:vAlign w:val="center"/>
            <w:hideMark/>
          </w:tcPr>
          <w:p w14:paraId="2E20BAD9" w14:textId="3AECD845" w:rsidR="00723E5D" w:rsidDel="00CD0495" w:rsidRDefault="00723E5D">
            <w:pPr>
              <w:spacing w:after="0" w:line="256" w:lineRule="auto"/>
              <w:rPr>
                <w:del w:id="489" w:author="CHIETERA Andreina" w:date="2019-05-22T17:30:00Z"/>
                <w:rFonts w:eastAsia="Times New Roman" w:cs="Calibri"/>
                <w:color w:val="000000"/>
                <w:sz w:val="18"/>
                <w:szCs w:val="18"/>
                <w:lang w:val="en-US" w:eastAsia="es-ES"/>
              </w:rPr>
            </w:pPr>
          </w:p>
        </w:tc>
        <w:tc>
          <w:tcPr>
            <w:tcW w:w="0" w:type="auto"/>
            <w:gridSpan w:val="5"/>
            <w:vMerge/>
            <w:tcBorders>
              <w:top w:val="nil"/>
              <w:left w:val="single" w:sz="8" w:space="0" w:color="auto"/>
              <w:bottom w:val="single" w:sz="8" w:space="0" w:color="000000"/>
              <w:right w:val="single" w:sz="8" w:space="0" w:color="000000"/>
            </w:tcBorders>
            <w:vAlign w:val="center"/>
            <w:hideMark/>
          </w:tcPr>
          <w:p w14:paraId="38ACF52B" w14:textId="2B319B45" w:rsidR="00723E5D" w:rsidDel="00CD0495" w:rsidRDefault="00723E5D">
            <w:pPr>
              <w:spacing w:after="0" w:line="256" w:lineRule="auto"/>
              <w:rPr>
                <w:del w:id="490" w:author="CHIETERA Andreina" w:date="2019-05-22T17:30:00Z"/>
                <w:rFonts w:eastAsia="Times New Roman" w:cs="Calibri"/>
                <w:color w:val="000000"/>
                <w:sz w:val="18"/>
                <w:szCs w:val="18"/>
                <w:lang w:val="en-US" w:eastAsia="es-ES"/>
              </w:rPr>
            </w:pPr>
          </w:p>
        </w:tc>
      </w:tr>
      <w:tr w:rsidR="00723E5D" w:rsidRPr="00151FCF" w:rsidDel="00CD0495" w14:paraId="138C7943" w14:textId="797B6EF2" w:rsidTr="00723E5D">
        <w:trPr>
          <w:trHeight w:val="450"/>
          <w:del w:id="491" w:author="CHIETERA Andreina" w:date="2019-05-22T17:30:00Z"/>
        </w:trPr>
        <w:tc>
          <w:tcPr>
            <w:tcW w:w="0" w:type="auto"/>
            <w:vMerge/>
            <w:tcBorders>
              <w:top w:val="nil"/>
              <w:left w:val="single" w:sz="8" w:space="0" w:color="auto"/>
              <w:bottom w:val="single" w:sz="8" w:space="0" w:color="000000"/>
              <w:right w:val="single" w:sz="8" w:space="0" w:color="000000"/>
            </w:tcBorders>
            <w:vAlign w:val="center"/>
            <w:hideMark/>
          </w:tcPr>
          <w:p w14:paraId="4821515C" w14:textId="108E2AEF" w:rsidR="00723E5D" w:rsidDel="00CD0495" w:rsidRDefault="00723E5D">
            <w:pPr>
              <w:spacing w:after="0" w:line="256" w:lineRule="auto"/>
              <w:rPr>
                <w:del w:id="492" w:author="CHIETERA Andreina" w:date="2019-05-22T17:30:00Z"/>
                <w:rFonts w:eastAsia="Times New Roman" w:cs="Calibri"/>
                <w:color w:val="000000"/>
                <w:sz w:val="18"/>
                <w:szCs w:val="18"/>
                <w:lang w:val="en-US" w:eastAsia="es-ES"/>
              </w:rPr>
            </w:pPr>
          </w:p>
        </w:tc>
        <w:tc>
          <w:tcPr>
            <w:tcW w:w="0" w:type="auto"/>
            <w:gridSpan w:val="5"/>
            <w:vMerge/>
            <w:tcBorders>
              <w:top w:val="nil"/>
              <w:left w:val="single" w:sz="8" w:space="0" w:color="auto"/>
              <w:bottom w:val="single" w:sz="8" w:space="0" w:color="000000"/>
              <w:right w:val="single" w:sz="8" w:space="0" w:color="000000"/>
            </w:tcBorders>
            <w:vAlign w:val="center"/>
            <w:hideMark/>
          </w:tcPr>
          <w:p w14:paraId="413B1B20" w14:textId="3911C33B" w:rsidR="00723E5D" w:rsidDel="00CD0495" w:rsidRDefault="00723E5D">
            <w:pPr>
              <w:spacing w:after="0" w:line="256" w:lineRule="auto"/>
              <w:rPr>
                <w:del w:id="493" w:author="CHIETERA Andreina" w:date="2019-05-22T17:30:00Z"/>
                <w:rFonts w:eastAsia="Times New Roman" w:cs="Calibri"/>
                <w:color w:val="000000"/>
                <w:sz w:val="18"/>
                <w:szCs w:val="18"/>
                <w:lang w:val="en-US" w:eastAsia="es-ES"/>
              </w:rPr>
            </w:pPr>
          </w:p>
        </w:tc>
      </w:tr>
    </w:tbl>
    <w:p w14:paraId="2A7B5250" w14:textId="0F5C22D1" w:rsidR="00723E5D" w:rsidDel="00CD0495" w:rsidRDefault="00723E5D" w:rsidP="00723E5D">
      <w:pPr>
        <w:rPr>
          <w:del w:id="494" w:author="CHIETERA Andreina" w:date="2019-05-22T17:30:00Z"/>
          <w:lang w:val="en-US"/>
        </w:rPr>
      </w:pPr>
      <w:del w:id="495" w:author="CHIETERA Andreina" w:date="2019-05-22T17:30:00Z">
        <w:r w:rsidDel="00CD0495">
          <w:rPr>
            <w:lang w:val="en-US"/>
          </w:rPr>
          <w:delText>Among the possible interested are:</w:delText>
        </w:r>
      </w:del>
    </w:p>
    <w:p w14:paraId="581186E6" w14:textId="76FDB06E" w:rsidR="00723E5D" w:rsidDel="00CD0495" w:rsidRDefault="00723E5D" w:rsidP="00723E5D">
      <w:pPr>
        <w:pStyle w:val="Paragraphedeliste"/>
        <w:numPr>
          <w:ilvl w:val="0"/>
          <w:numId w:val="26"/>
        </w:numPr>
        <w:rPr>
          <w:del w:id="496" w:author="CHIETERA Andreina" w:date="2019-05-22T17:30:00Z"/>
          <w:lang w:val="en-US"/>
        </w:rPr>
      </w:pPr>
      <w:del w:id="497" w:author="CHIETERA Andreina" w:date="2019-05-22T17:30:00Z">
        <w:r w:rsidDel="00CD0495">
          <w:rPr>
            <w:lang w:val="en-US"/>
          </w:rPr>
          <w:delText>Families of people with autism.</w:delText>
        </w:r>
      </w:del>
    </w:p>
    <w:p w14:paraId="33711C78" w14:textId="7D665F1F" w:rsidR="00723E5D" w:rsidDel="00CD0495" w:rsidRDefault="00723E5D" w:rsidP="00723E5D">
      <w:pPr>
        <w:pStyle w:val="Paragraphedeliste"/>
        <w:numPr>
          <w:ilvl w:val="0"/>
          <w:numId w:val="26"/>
        </w:numPr>
        <w:rPr>
          <w:del w:id="498" w:author="CHIETERA Andreina" w:date="2019-05-22T17:30:00Z"/>
          <w:lang w:val="en-US"/>
        </w:rPr>
      </w:pPr>
      <w:del w:id="499" w:author="CHIETERA Andreina" w:date="2019-05-22T17:30:00Z">
        <w:r w:rsidDel="00CD0495">
          <w:rPr>
            <w:lang w:val="en-US"/>
          </w:rPr>
          <w:delText>Associations</w:delText>
        </w:r>
      </w:del>
    </w:p>
    <w:p w14:paraId="155DE530" w14:textId="5B5C2F82" w:rsidR="00723E5D" w:rsidDel="00CD0495" w:rsidRDefault="00723E5D" w:rsidP="00723E5D">
      <w:pPr>
        <w:pStyle w:val="Paragraphedeliste"/>
        <w:numPr>
          <w:ilvl w:val="0"/>
          <w:numId w:val="26"/>
        </w:numPr>
        <w:rPr>
          <w:del w:id="500" w:author="CHIETERA Andreina" w:date="2019-05-22T17:30:00Z"/>
          <w:lang w:val="en-US"/>
        </w:rPr>
      </w:pPr>
      <w:del w:id="501" w:author="CHIETERA Andreina" w:date="2019-05-22T17:30:00Z">
        <w:r w:rsidDel="00CD0495">
          <w:rPr>
            <w:lang w:val="en-US"/>
          </w:rPr>
          <w:delText>Health System</w:delText>
        </w:r>
      </w:del>
    </w:p>
    <w:p w14:paraId="4E2E21C0" w14:textId="1CB6EEE7" w:rsidR="00723E5D" w:rsidDel="00CD0495" w:rsidRDefault="00723E5D" w:rsidP="00723E5D">
      <w:pPr>
        <w:pStyle w:val="Paragraphedeliste"/>
        <w:numPr>
          <w:ilvl w:val="0"/>
          <w:numId w:val="26"/>
        </w:numPr>
        <w:rPr>
          <w:del w:id="502" w:author="CHIETERA Andreina" w:date="2019-05-22T17:30:00Z"/>
          <w:lang w:val="es-ES"/>
        </w:rPr>
      </w:pPr>
      <w:del w:id="503" w:author="CHIETERA Andreina" w:date="2019-05-22T17:30:00Z">
        <w:r w:rsidDel="00CD0495">
          <w:rPr>
            <w:lang w:val="en-US"/>
          </w:rPr>
          <w:delText>Regional or national governments.</w:delText>
        </w:r>
      </w:del>
    </w:p>
    <w:p w14:paraId="7CD75561" w14:textId="2F949DBD" w:rsidR="00723E5D" w:rsidDel="00CD0495" w:rsidRDefault="00723E5D" w:rsidP="53B4554D">
      <w:pPr>
        <w:rPr>
          <w:del w:id="504" w:author="CHIETERA Andreina" w:date="2019-05-22T17:30:00Z"/>
          <w:lang w:val="en-US"/>
        </w:rPr>
      </w:pPr>
      <w:del w:id="505" w:author="CHIETERA Andreina" w:date="2019-05-22T17:30:00Z">
        <w:r w:rsidDel="00CD0495">
          <w:rPr>
            <w:lang w:val="en-US"/>
          </w:rPr>
          <w:delText>At this moment we have developed 2 different scenes, a visit to the dentist and another to the hairdresser. These scenes have been tested by autistic children with very good results.</w:delText>
        </w:r>
      </w:del>
    </w:p>
    <w:p w14:paraId="4FC15ABA" w14:textId="4C8B7D4B" w:rsidR="53B4554D" w:rsidDel="00CD0495" w:rsidRDefault="53B4554D" w:rsidP="53B4554D">
      <w:pPr>
        <w:pStyle w:val="Titre3"/>
        <w:rPr>
          <w:del w:id="506" w:author="CHIETERA Andreina" w:date="2019-05-22T17:30:00Z"/>
          <w:lang w:val="en-US"/>
        </w:rPr>
      </w:pPr>
      <w:bookmarkStart w:id="507" w:name="_Toc9514369"/>
      <w:del w:id="508" w:author="CHIETERA Andreina" w:date="2019-05-22T17:30:00Z">
        <w:r w:rsidRPr="53B4554D" w:rsidDel="00CD0495">
          <w:rPr>
            <w:lang w:val="en-US"/>
          </w:rPr>
          <w:delText>Exploitable results</w:delText>
        </w:r>
        <w:bookmarkEnd w:id="507"/>
      </w:del>
    </w:p>
    <w:p w14:paraId="43880F02" w14:textId="5CAFAD2F" w:rsidR="53B4554D" w:rsidDel="00CD0495" w:rsidRDefault="53B4554D" w:rsidP="53B4554D">
      <w:pPr>
        <w:spacing w:after="0" w:line="240" w:lineRule="auto"/>
        <w:jc w:val="both"/>
        <w:rPr>
          <w:del w:id="509" w:author="CHIETERA Andreina" w:date="2019-05-22T17:30:00Z"/>
          <w:rFonts w:ascii="Arial" w:hAnsi="Arial" w:cs="Arial"/>
          <w:color w:val="000000" w:themeColor="text1"/>
          <w:highlight w:val="lightGray"/>
          <w:lang w:val="en-US" w:eastAsia="fr-FR"/>
        </w:rPr>
      </w:pPr>
      <w:del w:id="510" w:author="CHIETERA Andreina" w:date="2019-05-22T17:30:00Z">
        <w:r w:rsidRPr="53B4554D" w:rsidDel="00CD0495">
          <w:rPr>
            <w:rFonts w:ascii="Arial" w:hAnsi="Arial" w:cs="Arial"/>
            <w:color w:val="000000" w:themeColor="text1"/>
            <w:highlight w:val="lightGray"/>
            <w:lang w:val="en-US" w:eastAsia="fr-FR"/>
          </w:rPr>
          <w:delText>A list of all the results that may have commercial or industrial applications (e.g. software, inventions, prototypes, compiled information and data, etc.)</w:delText>
        </w:r>
      </w:del>
    </w:p>
    <w:p w14:paraId="6BB64FA8" w14:textId="5A93B944" w:rsidR="53B4554D" w:rsidDel="00CD0495" w:rsidRDefault="53B4554D" w:rsidP="53B4554D">
      <w:pPr>
        <w:spacing w:after="0" w:line="240" w:lineRule="auto"/>
        <w:jc w:val="both"/>
        <w:rPr>
          <w:del w:id="511" w:author="CHIETERA Andreina" w:date="2019-05-22T17:30:00Z"/>
          <w:rFonts w:ascii="Arial" w:hAnsi="Arial" w:cs="Arial"/>
          <w:color w:val="000000" w:themeColor="text1"/>
          <w:highlight w:val="lightGray"/>
          <w:lang w:val="en-US" w:eastAsia="fr-FR"/>
        </w:rPr>
      </w:pPr>
    </w:p>
    <w:p w14:paraId="0671D299" w14:textId="3AD154AD" w:rsidR="53B4554D" w:rsidDel="00CD0495" w:rsidRDefault="53B4554D" w:rsidP="53B4554D">
      <w:pPr>
        <w:spacing w:after="0" w:line="240" w:lineRule="auto"/>
        <w:jc w:val="both"/>
        <w:rPr>
          <w:del w:id="512" w:author="CHIETERA Andreina" w:date="2019-05-22T17:30:00Z"/>
          <w:rFonts w:ascii="Arial" w:hAnsi="Arial" w:cs="Arial"/>
          <w:color w:val="000000" w:themeColor="text1"/>
          <w:highlight w:val="lightGray"/>
          <w:lang w:val="en-US" w:eastAsia="fr-FR"/>
        </w:rPr>
      </w:pPr>
      <w:del w:id="513" w:author="CHIETERA Andreina" w:date="2019-05-22T17:30:00Z">
        <w:r w:rsidRPr="53B4554D" w:rsidDel="00CD0495">
          <w:rPr>
            <w:rFonts w:ascii="Arial" w:hAnsi="Arial" w:cs="Arial"/>
            <w:color w:val="000000" w:themeColor="text1"/>
            <w:highlight w:val="lightGray"/>
            <w:lang w:val="en-US" w:eastAsia="fr-FR"/>
          </w:rPr>
          <w:delText>Purpose, main features and benefits of each technology or product, derived from the research results: intended audience, innovative aspects in comparison with technologies and products already available, needs for further R&amp;D activity and implied risks, collaboration needs for exploitation (technology transfer activities);</w:delText>
        </w:r>
      </w:del>
    </w:p>
    <w:p w14:paraId="673B67A6" w14:textId="0BAA37BC" w:rsidR="00CB2F66" w:rsidDel="00CD0495" w:rsidRDefault="00CB2F66" w:rsidP="53B4554D">
      <w:pPr>
        <w:spacing w:after="0" w:line="240" w:lineRule="auto"/>
        <w:jc w:val="both"/>
        <w:rPr>
          <w:del w:id="514" w:author="CHIETERA Andreina" w:date="2019-05-22T17:30:00Z"/>
          <w:rFonts w:ascii="Arial" w:hAnsi="Arial" w:cs="Arial"/>
          <w:color w:val="000000" w:themeColor="text1"/>
          <w:highlight w:val="lightGray"/>
          <w:lang w:val="en-US" w:eastAsia="fr-FR"/>
        </w:rPr>
      </w:pPr>
    </w:p>
    <w:p w14:paraId="6D043BEB" w14:textId="1C28D455" w:rsidR="00CB2F66" w:rsidDel="00CD0495" w:rsidRDefault="00CB2F66" w:rsidP="53B4554D">
      <w:pPr>
        <w:spacing w:after="0" w:line="240" w:lineRule="auto"/>
        <w:jc w:val="both"/>
        <w:rPr>
          <w:del w:id="515" w:author="CHIETERA Andreina" w:date="2019-05-22T17:30:00Z"/>
          <w:rFonts w:ascii="Arial" w:hAnsi="Arial" w:cs="Arial"/>
          <w:color w:val="000000" w:themeColor="text1"/>
          <w:highlight w:val="lightGray"/>
          <w:lang w:val="en-US" w:eastAsia="fr-FR"/>
        </w:rPr>
      </w:pPr>
    </w:p>
    <w:p w14:paraId="232FED99" w14:textId="65667AB9" w:rsidR="53B4554D" w:rsidDel="00CD0495" w:rsidRDefault="53B4554D" w:rsidP="53B4554D">
      <w:pPr>
        <w:rPr>
          <w:del w:id="516" w:author="CHIETERA Andreina" w:date="2019-05-22T17:30:00Z"/>
          <w:lang w:val="en-US"/>
        </w:rPr>
      </w:pPr>
    </w:p>
    <w:p w14:paraId="49094794" w14:textId="1F6C3A9D" w:rsidR="53B4554D" w:rsidDel="00CD0495" w:rsidRDefault="53B4554D" w:rsidP="53B4554D">
      <w:pPr>
        <w:rPr>
          <w:del w:id="517" w:author="CHIETERA Andreina" w:date="2019-05-22T17:30:00Z"/>
          <w:lang w:val="en-US"/>
        </w:rPr>
      </w:pPr>
      <w:del w:id="518" w:author="CHIETERA Andreina" w:date="2019-05-22T17:30:00Z">
        <w:r w:rsidRPr="53B4554D" w:rsidDel="00CD0495">
          <w:rPr>
            <w:lang w:val="en-US"/>
          </w:rPr>
          <w:delText>Xxx</w:delText>
        </w:r>
      </w:del>
    </w:p>
    <w:p w14:paraId="7F128C9C" w14:textId="16116C5C" w:rsidR="53B4554D" w:rsidDel="00CD0495" w:rsidRDefault="53B4554D" w:rsidP="53B4554D">
      <w:pPr>
        <w:rPr>
          <w:del w:id="519" w:author="CHIETERA Andreina" w:date="2019-05-22T17:30:00Z"/>
          <w:lang w:val="en-US"/>
        </w:rPr>
      </w:pPr>
    </w:p>
    <w:p w14:paraId="1A7EF23B" w14:textId="26892243" w:rsidR="53B4554D" w:rsidDel="00CD0495" w:rsidRDefault="53B4554D" w:rsidP="53B4554D">
      <w:pPr>
        <w:pStyle w:val="Titre3"/>
        <w:rPr>
          <w:del w:id="520" w:author="CHIETERA Andreina" w:date="2019-05-22T17:30:00Z"/>
          <w:lang w:val="en-US"/>
        </w:rPr>
      </w:pPr>
      <w:bookmarkStart w:id="521" w:name="_Toc9514370"/>
      <w:del w:id="522" w:author="CHIETERA Andreina" w:date="2019-05-22T17:30:00Z">
        <w:r w:rsidRPr="53B4554D" w:rsidDel="00CD0495">
          <w:rPr>
            <w:lang w:val="en-US"/>
          </w:rPr>
          <w:delText>Market issues</w:delText>
        </w:r>
        <w:bookmarkEnd w:id="521"/>
      </w:del>
    </w:p>
    <w:p w14:paraId="05EEE81B" w14:textId="755F1184" w:rsidR="53B4554D" w:rsidDel="00CD0495" w:rsidRDefault="53B4554D" w:rsidP="53B4554D">
      <w:pPr>
        <w:spacing w:line="240" w:lineRule="auto"/>
        <w:jc w:val="both"/>
        <w:rPr>
          <w:del w:id="523" w:author="CHIETERA Andreina" w:date="2019-05-22T17:30:00Z"/>
          <w:rFonts w:ascii="Arial" w:hAnsi="Arial" w:cs="Arial"/>
          <w:color w:val="000000" w:themeColor="text1"/>
          <w:highlight w:val="lightGray"/>
          <w:lang w:val="en-US" w:eastAsia="fr-FR"/>
        </w:rPr>
      </w:pPr>
      <w:del w:id="524" w:author="CHIETERA Andreina" w:date="2019-05-22T17:30:00Z">
        <w:r w:rsidRPr="53B4554D" w:rsidDel="00CD0495">
          <w:rPr>
            <w:rFonts w:ascii="Arial" w:hAnsi="Arial" w:cs="Arial"/>
            <w:color w:val="000000" w:themeColor="text1"/>
            <w:highlight w:val="lightGray"/>
            <w:lang w:val="en-US" w:eastAsia="fr-FR"/>
          </w:rPr>
          <w:delText>Features of the target market: size, growth rate, share that the technology/product could reach, driving factors likely to change the market, legal, technical and commercial barriers, other technologies likely to emerge in the near future;</w:delText>
        </w:r>
      </w:del>
    </w:p>
    <w:p w14:paraId="22D64E41" w14:textId="597DF59F" w:rsidR="00623AB2" w:rsidRPr="00121158" w:rsidDel="00CD0495" w:rsidRDefault="00623AB2" w:rsidP="00623AB2">
      <w:pPr>
        <w:rPr>
          <w:del w:id="525" w:author="CHIETERA Andreina" w:date="2019-05-22T17:30:00Z"/>
          <w:rFonts w:cstheme="minorHAnsi"/>
          <w:lang w:val="en-US"/>
        </w:rPr>
      </w:pPr>
      <w:del w:id="526" w:author="CHIETERA Andreina" w:date="2019-05-22T17:30:00Z">
        <w:r w:rsidDel="00CD0495">
          <w:rPr>
            <w:rFonts w:cstheme="minorHAnsi"/>
            <w:lang w:val="en-US"/>
          </w:rPr>
          <w:delText>Some important data:</w:delText>
        </w:r>
      </w:del>
    </w:p>
    <w:p w14:paraId="1284D9E6" w14:textId="7B9A39DE" w:rsidR="00623AB2" w:rsidRPr="00121158" w:rsidDel="00CD0495" w:rsidRDefault="00623AB2" w:rsidP="00623AB2">
      <w:pPr>
        <w:numPr>
          <w:ilvl w:val="0"/>
          <w:numId w:val="27"/>
        </w:numPr>
        <w:shd w:val="clear" w:color="auto" w:fill="FFFFFF"/>
        <w:spacing w:after="0" w:line="240" w:lineRule="auto"/>
        <w:rPr>
          <w:del w:id="527" w:author="CHIETERA Andreina" w:date="2019-05-22T17:30:00Z"/>
          <w:rFonts w:eastAsia="Times New Roman" w:cstheme="minorHAnsi"/>
          <w:color w:val="000000"/>
          <w:lang w:val="en-US" w:eastAsia="es-ES"/>
        </w:rPr>
      </w:pPr>
      <w:del w:id="528" w:author="CHIETERA Andreina" w:date="2019-05-22T17:30:00Z">
        <w:r w:rsidRPr="00121158" w:rsidDel="00CD0495">
          <w:rPr>
            <w:rFonts w:cstheme="minorHAnsi"/>
            <w:shd w:val="clear" w:color="auto" w:fill="FFFFFF"/>
            <w:lang w:val="en-US"/>
          </w:rPr>
          <w:delText>Autism Prevalence Now 1 In 59 Rate Increases 15% In 2 Years</w:delText>
        </w:r>
        <w:r w:rsidDel="00CD0495">
          <w:rPr>
            <w:rFonts w:cstheme="minorHAnsi"/>
            <w:shd w:val="clear" w:color="auto" w:fill="FFFFFF"/>
            <w:lang w:val="en-US"/>
          </w:rPr>
          <w:delText xml:space="preserve">. </w:delText>
        </w:r>
        <w:r w:rsidRPr="004E429E" w:rsidDel="00CD0495">
          <w:rPr>
            <w:rFonts w:eastAsia="Times New Roman" w:cstheme="minorHAnsi"/>
            <w:color w:val="000000"/>
            <w:lang w:val="en-US" w:eastAsia="es-ES"/>
          </w:rPr>
          <w:delText>Boys are 4.5 times more likely than girls to have autism</w:delText>
        </w:r>
        <w:r w:rsidDel="00CD0495">
          <w:rPr>
            <w:rStyle w:val="Appelnotedebasdep"/>
            <w:rFonts w:eastAsia="Times New Roman" w:cstheme="minorHAnsi"/>
            <w:color w:val="000000"/>
            <w:lang w:val="en-US" w:eastAsia="es-ES"/>
          </w:rPr>
          <w:footnoteReference w:id="4"/>
        </w:r>
        <w:r w:rsidRPr="00121158" w:rsidDel="00CD0495">
          <w:rPr>
            <w:rFonts w:eastAsia="Times New Roman" w:cstheme="minorHAnsi"/>
            <w:color w:val="000000"/>
            <w:lang w:val="en-US" w:eastAsia="es-ES"/>
          </w:rPr>
          <w:delText xml:space="preserve"> </w:delText>
        </w:r>
      </w:del>
    </w:p>
    <w:p w14:paraId="0DA80E92" w14:textId="66AAEE88" w:rsidR="00623AB2" w:rsidRPr="004E429E" w:rsidDel="00CD0495" w:rsidRDefault="00623AB2" w:rsidP="00623AB2">
      <w:pPr>
        <w:numPr>
          <w:ilvl w:val="0"/>
          <w:numId w:val="27"/>
        </w:numPr>
        <w:shd w:val="clear" w:color="auto" w:fill="FFFFFF"/>
        <w:spacing w:after="0" w:line="240" w:lineRule="auto"/>
        <w:rPr>
          <w:del w:id="532" w:author="CHIETERA Andreina" w:date="2019-05-22T17:30:00Z"/>
          <w:rFonts w:eastAsia="Times New Roman" w:cstheme="minorHAnsi"/>
          <w:color w:val="000000"/>
          <w:lang w:val="en-US" w:eastAsia="es-ES"/>
        </w:rPr>
      </w:pPr>
      <w:del w:id="533" w:author="CHIETERA Andreina" w:date="2019-05-22T17:30:00Z">
        <w:r w:rsidRPr="004E429E" w:rsidDel="00CD0495">
          <w:rPr>
            <w:rFonts w:eastAsia="Times New Roman" w:cstheme="minorHAnsi"/>
            <w:color w:val="000000"/>
            <w:lang w:val="en-US" w:eastAsia="es-ES"/>
          </w:rPr>
          <w:delText>ASD is estimated to affect more than 3 million individuals in the U.S.</w:delText>
        </w:r>
      </w:del>
    </w:p>
    <w:p w14:paraId="0343AB7E" w14:textId="45C704B2" w:rsidR="00623AB2" w:rsidRPr="004E429E" w:rsidDel="00CD0495" w:rsidRDefault="00623AB2" w:rsidP="00623AB2">
      <w:pPr>
        <w:numPr>
          <w:ilvl w:val="0"/>
          <w:numId w:val="27"/>
        </w:numPr>
        <w:shd w:val="clear" w:color="auto" w:fill="FFFFFF"/>
        <w:spacing w:after="0" w:line="240" w:lineRule="auto"/>
        <w:rPr>
          <w:del w:id="534" w:author="CHIETERA Andreina" w:date="2019-05-22T17:30:00Z"/>
          <w:rFonts w:eastAsia="Times New Roman" w:cstheme="minorHAnsi"/>
          <w:color w:val="000000"/>
          <w:lang w:val="en-US" w:eastAsia="es-ES"/>
        </w:rPr>
      </w:pPr>
      <w:del w:id="535" w:author="CHIETERA Andreina" w:date="2019-05-22T17:30:00Z">
        <w:r w:rsidRPr="004E429E" w:rsidDel="00CD0495">
          <w:rPr>
            <w:rFonts w:eastAsia="Times New Roman" w:cstheme="minorHAnsi"/>
            <w:color w:val="000000"/>
            <w:lang w:val="en-US" w:eastAsia="es-ES"/>
          </w:rPr>
          <w:lastRenderedPageBreak/>
          <w:delText>Autism is the fastest-growing serious developmental disability in the U.S.</w:delText>
        </w:r>
      </w:del>
    </w:p>
    <w:p w14:paraId="5616B9F1" w14:textId="7F0BF927" w:rsidR="00623AB2" w:rsidRPr="004E429E" w:rsidDel="00CD0495" w:rsidRDefault="00623AB2" w:rsidP="00623AB2">
      <w:pPr>
        <w:numPr>
          <w:ilvl w:val="0"/>
          <w:numId w:val="27"/>
        </w:numPr>
        <w:shd w:val="clear" w:color="auto" w:fill="FFFFFF"/>
        <w:spacing w:after="0" w:line="240" w:lineRule="auto"/>
        <w:rPr>
          <w:del w:id="536" w:author="CHIETERA Andreina" w:date="2019-05-22T17:30:00Z"/>
          <w:rFonts w:eastAsia="Times New Roman" w:cstheme="minorHAnsi"/>
          <w:color w:val="000000"/>
          <w:lang w:val="en-US" w:eastAsia="es-ES"/>
        </w:rPr>
      </w:pPr>
      <w:del w:id="537" w:author="CHIETERA Andreina" w:date="2019-05-22T17:30:00Z">
        <w:r w:rsidRPr="004E429E" w:rsidDel="00CD0495">
          <w:rPr>
            <w:rFonts w:eastAsia="Times New Roman" w:cstheme="minorHAnsi"/>
            <w:color w:val="000000"/>
            <w:lang w:val="en-US" w:eastAsia="es-ES"/>
          </w:rPr>
          <w:delText>Autism costs the nation over $238 billion per year, a figure expected to significantly increase in the next decade</w:delText>
        </w:r>
      </w:del>
    </w:p>
    <w:p w14:paraId="40E84318" w14:textId="18790721" w:rsidR="00623AB2" w:rsidRPr="004E429E" w:rsidDel="00CD0495" w:rsidRDefault="00623AB2" w:rsidP="00623AB2">
      <w:pPr>
        <w:numPr>
          <w:ilvl w:val="0"/>
          <w:numId w:val="27"/>
        </w:numPr>
        <w:shd w:val="clear" w:color="auto" w:fill="FFFFFF"/>
        <w:spacing w:after="0" w:line="240" w:lineRule="auto"/>
        <w:rPr>
          <w:del w:id="538" w:author="CHIETERA Andreina" w:date="2019-05-22T17:30:00Z"/>
          <w:rFonts w:eastAsia="Times New Roman" w:cstheme="minorHAnsi"/>
          <w:color w:val="000000"/>
          <w:lang w:val="en-US" w:eastAsia="es-ES"/>
        </w:rPr>
      </w:pPr>
      <w:del w:id="539" w:author="CHIETERA Andreina" w:date="2019-05-22T17:30:00Z">
        <w:r w:rsidRPr="004E429E" w:rsidDel="00CD0495">
          <w:rPr>
            <w:rFonts w:eastAsia="Times New Roman" w:cstheme="minorHAnsi"/>
            <w:color w:val="000000"/>
            <w:lang w:val="en-US" w:eastAsia="es-ES"/>
          </w:rPr>
          <w:delText>Autism receives approximately 5% of the government research funding of many less prevalent childhood diseases</w:delText>
        </w:r>
      </w:del>
    </w:p>
    <w:p w14:paraId="2962D9D2" w14:textId="34E6E631" w:rsidR="00623AB2" w:rsidDel="00CD0495" w:rsidRDefault="00623AB2" w:rsidP="00623AB2">
      <w:pPr>
        <w:numPr>
          <w:ilvl w:val="0"/>
          <w:numId w:val="27"/>
        </w:numPr>
        <w:shd w:val="clear" w:color="auto" w:fill="FFFFFF"/>
        <w:spacing w:after="0" w:line="240" w:lineRule="auto"/>
        <w:rPr>
          <w:del w:id="540" w:author="CHIETERA Andreina" w:date="2019-05-22T17:30:00Z"/>
          <w:rFonts w:eastAsia="Times New Roman" w:cstheme="minorHAnsi"/>
          <w:color w:val="000000"/>
          <w:lang w:val="en-US" w:eastAsia="es-ES"/>
        </w:rPr>
      </w:pPr>
      <w:del w:id="541" w:author="CHIETERA Andreina" w:date="2019-05-22T17:30:00Z">
        <w:r w:rsidRPr="004E429E" w:rsidDel="00CD0495">
          <w:rPr>
            <w:rFonts w:eastAsia="Times New Roman" w:cstheme="minorHAnsi"/>
            <w:color w:val="000000"/>
            <w:lang w:val="en-US" w:eastAsia="es-ES"/>
          </w:rPr>
          <w:delText>While there is no medical detection or known cure for autism, thousands of children have shown significant improvement resulting from early diagnosis and use of effective interventions</w:delText>
        </w:r>
        <w:r w:rsidDel="00CD0495">
          <w:rPr>
            <w:rStyle w:val="Appelnotedebasdep"/>
            <w:rFonts w:eastAsia="Times New Roman" w:cstheme="minorHAnsi"/>
            <w:color w:val="000000"/>
            <w:lang w:val="en-US" w:eastAsia="es-ES"/>
          </w:rPr>
          <w:footnoteReference w:id="5"/>
        </w:r>
      </w:del>
    </w:p>
    <w:p w14:paraId="504B088F" w14:textId="728D4F64" w:rsidR="00623AB2" w:rsidRPr="008C454A" w:rsidDel="00CD0495" w:rsidRDefault="00623AB2" w:rsidP="00623AB2">
      <w:pPr>
        <w:numPr>
          <w:ilvl w:val="0"/>
          <w:numId w:val="27"/>
        </w:numPr>
        <w:shd w:val="clear" w:color="auto" w:fill="FFFFFF"/>
        <w:spacing w:after="0" w:line="240" w:lineRule="auto"/>
        <w:rPr>
          <w:del w:id="544" w:author="CHIETERA Andreina" w:date="2019-05-22T17:30:00Z"/>
          <w:rFonts w:eastAsia="Times New Roman" w:cstheme="minorHAnsi"/>
          <w:color w:val="000000"/>
          <w:lang w:val="en-US" w:eastAsia="es-ES"/>
        </w:rPr>
      </w:pPr>
      <w:del w:id="545" w:author="CHIETERA Andreina" w:date="2019-05-22T17:30:00Z">
        <w:r w:rsidRPr="008C454A" w:rsidDel="00CD0495">
          <w:rPr>
            <w:rFonts w:eastAsia="Times New Roman" w:cstheme="minorHAnsi"/>
            <w:color w:val="000000"/>
            <w:lang w:val="en-US" w:eastAsia="es-ES"/>
          </w:rPr>
          <w:delText>Countries with the highest rate of Autism</w:delText>
        </w:r>
        <w:r w:rsidDel="00CD0495">
          <w:rPr>
            <w:rStyle w:val="Appelnotedebasdep"/>
            <w:rFonts w:eastAsia="Times New Roman" w:cstheme="minorHAnsi"/>
            <w:color w:val="000000"/>
            <w:lang w:val="en-US" w:eastAsia="es-ES"/>
          </w:rPr>
          <w:footnoteReference w:id="6"/>
        </w:r>
        <w:r w:rsidRPr="008C454A" w:rsidDel="00CD0495">
          <w:rPr>
            <w:rFonts w:eastAsia="Times New Roman" w:cstheme="minorHAnsi"/>
            <w:color w:val="000000"/>
            <w:lang w:val="en-US" w:eastAsia="es-ES"/>
          </w:rPr>
          <w:delText xml:space="preserve">: </w:delText>
        </w:r>
      </w:del>
    </w:p>
    <w:p w14:paraId="6994236C" w14:textId="322BB47A" w:rsidR="00623AB2" w:rsidDel="00CD0495" w:rsidRDefault="00623AB2" w:rsidP="00623AB2">
      <w:pPr>
        <w:shd w:val="clear" w:color="auto" w:fill="FFFFFF"/>
        <w:spacing w:after="0" w:line="240" w:lineRule="auto"/>
        <w:ind w:left="720"/>
        <w:rPr>
          <w:del w:id="549" w:author="CHIETERA Andreina" w:date="2019-05-22T17:30:00Z"/>
          <w:rFonts w:eastAsia="Times New Roman" w:cstheme="minorHAnsi"/>
          <w:color w:val="000000"/>
          <w:lang w:val="en-US" w:eastAsia="es-ES"/>
        </w:rPr>
      </w:pPr>
    </w:p>
    <w:p w14:paraId="731FDF64" w14:textId="075AF350" w:rsidR="00623AB2" w:rsidDel="00CD0495" w:rsidRDefault="00623AB2" w:rsidP="00623AB2">
      <w:pPr>
        <w:shd w:val="clear" w:color="auto" w:fill="FFFFFF"/>
        <w:spacing w:after="0" w:line="240" w:lineRule="auto"/>
        <w:ind w:left="720"/>
        <w:rPr>
          <w:del w:id="550" w:author="CHIETERA Andreina" w:date="2019-05-22T17:30:00Z"/>
          <w:rFonts w:eastAsia="Times New Roman" w:cstheme="minorHAnsi"/>
          <w:color w:val="000000"/>
          <w:lang w:val="en-US" w:eastAsia="es-ES"/>
        </w:rPr>
      </w:pPr>
      <w:del w:id="551" w:author="CHIETERA Andreina" w:date="2019-05-22T17:30:00Z">
        <w:r w:rsidDel="00CD0495">
          <w:rPr>
            <w:noProof/>
            <w:lang w:eastAsia="fr-FR"/>
          </w:rPr>
          <w:drawing>
            <wp:inline distT="0" distB="0" distL="0" distR="0" wp14:anchorId="78DA04B2" wp14:editId="5EF32164">
              <wp:extent cx="5400040" cy="3163570"/>
              <wp:effectExtent l="0" t="0" r="0" b="0"/>
              <wp:docPr id="16" name="Imagen 16" descr="https://qph.ec.quoracdn.net/main-qimg-5b755b543529ed024ce603cfc3e2fa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qph.ec.quoracdn.net/main-qimg-5b755b543529ed024ce603cfc3e2fa1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040" cy="3163570"/>
                      </a:xfrm>
                      <a:prstGeom prst="rect">
                        <a:avLst/>
                      </a:prstGeom>
                      <a:noFill/>
                      <a:ln>
                        <a:noFill/>
                      </a:ln>
                    </pic:spPr>
                  </pic:pic>
                </a:graphicData>
              </a:graphic>
            </wp:inline>
          </w:drawing>
        </w:r>
      </w:del>
    </w:p>
    <w:p w14:paraId="28C9F485" w14:textId="47350088" w:rsidR="00623AB2" w:rsidDel="00CD0495" w:rsidRDefault="00623AB2" w:rsidP="00623AB2">
      <w:pPr>
        <w:shd w:val="clear" w:color="auto" w:fill="FFFFFF"/>
        <w:spacing w:after="0" w:line="240" w:lineRule="auto"/>
        <w:ind w:left="720"/>
        <w:rPr>
          <w:del w:id="552" w:author="CHIETERA Andreina" w:date="2019-05-22T17:30:00Z"/>
          <w:rFonts w:eastAsia="Times New Roman" w:cstheme="minorHAnsi"/>
          <w:color w:val="000000"/>
          <w:lang w:val="en-US" w:eastAsia="es-ES"/>
        </w:rPr>
      </w:pPr>
    </w:p>
    <w:p w14:paraId="66B64916" w14:textId="57622B49" w:rsidR="00623AB2" w:rsidDel="00CD0495" w:rsidRDefault="00623AB2" w:rsidP="00623AB2">
      <w:pPr>
        <w:shd w:val="clear" w:color="auto" w:fill="FFFFFF"/>
        <w:spacing w:after="0" w:line="240" w:lineRule="auto"/>
        <w:rPr>
          <w:del w:id="553" w:author="CHIETERA Andreina" w:date="2019-05-22T17:30:00Z"/>
          <w:rFonts w:eastAsia="Times New Roman" w:cstheme="minorHAnsi"/>
          <w:color w:val="000000"/>
          <w:lang w:val="en-US" w:eastAsia="es-ES"/>
        </w:rPr>
      </w:pPr>
    </w:p>
    <w:p w14:paraId="7A1EC8B9" w14:textId="6C236D1A" w:rsidR="00623AB2" w:rsidDel="00CD0495" w:rsidRDefault="00623AB2" w:rsidP="00623AB2">
      <w:pPr>
        <w:shd w:val="clear" w:color="auto" w:fill="FFFFFF"/>
        <w:spacing w:after="0" w:line="240" w:lineRule="auto"/>
        <w:rPr>
          <w:del w:id="554" w:author="CHIETERA Andreina" w:date="2019-05-22T17:30:00Z"/>
          <w:rFonts w:eastAsia="Times New Roman" w:cstheme="minorHAnsi"/>
          <w:color w:val="000000"/>
          <w:lang w:val="en-US" w:eastAsia="es-ES"/>
        </w:rPr>
      </w:pPr>
    </w:p>
    <w:p w14:paraId="0A076B74" w14:textId="261D79A1" w:rsidR="00623AB2" w:rsidDel="00CD0495" w:rsidRDefault="00623AB2" w:rsidP="00623AB2">
      <w:pPr>
        <w:shd w:val="clear" w:color="auto" w:fill="FFFFFF"/>
        <w:spacing w:after="0" w:line="240" w:lineRule="auto"/>
        <w:rPr>
          <w:del w:id="555" w:author="CHIETERA Andreina" w:date="2019-05-22T17:30:00Z"/>
          <w:rFonts w:eastAsia="Times New Roman" w:cstheme="minorHAnsi"/>
          <w:color w:val="000000"/>
          <w:lang w:val="en-US" w:eastAsia="es-ES"/>
        </w:rPr>
      </w:pPr>
    </w:p>
    <w:p w14:paraId="59B1F98F" w14:textId="53CFE0A4" w:rsidR="00623AB2" w:rsidDel="00CD0495" w:rsidRDefault="00623AB2" w:rsidP="00623AB2">
      <w:pPr>
        <w:shd w:val="clear" w:color="auto" w:fill="FFFFFF"/>
        <w:spacing w:after="0" w:line="240" w:lineRule="auto"/>
        <w:rPr>
          <w:del w:id="556" w:author="CHIETERA Andreina" w:date="2019-05-22T17:30:00Z"/>
          <w:rFonts w:eastAsia="Times New Roman" w:cstheme="minorHAnsi"/>
          <w:color w:val="000000"/>
          <w:lang w:val="en-US" w:eastAsia="es-ES"/>
        </w:rPr>
      </w:pPr>
    </w:p>
    <w:p w14:paraId="1BBFDA8A" w14:textId="68E9D488" w:rsidR="00623AB2" w:rsidDel="00CD0495" w:rsidRDefault="00623AB2" w:rsidP="00623AB2">
      <w:pPr>
        <w:shd w:val="clear" w:color="auto" w:fill="FFFFFF"/>
        <w:spacing w:after="0" w:line="240" w:lineRule="auto"/>
        <w:ind w:left="720"/>
        <w:rPr>
          <w:del w:id="557" w:author="CHIETERA Andreina" w:date="2019-05-22T17:30:00Z"/>
          <w:rFonts w:eastAsia="Times New Roman" w:cstheme="minorHAnsi"/>
          <w:color w:val="000000"/>
          <w:lang w:val="en-US" w:eastAsia="es-ES"/>
        </w:rPr>
      </w:pPr>
    </w:p>
    <w:p w14:paraId="2A2F8FB7" w14:textId="6D8B6741" w:rsidR="00623AB2" w:rsidDel="00CD0495" w:rsidRDefault="00623AB2" w:rsidP="00623AB2">
      <w:pPr>
        <w:shd w:val="clear" w:color="auto" w:fill="FFFFFF"/>
        <w:spacing w:after="0" w:line="240" w:lineRule="auto"/>
        <w:ind w:left="720"/>
        <w:rPr>
          <w:del w:id="558" w:author="CHIETERA Andreina" w:date="2019-05-22T17:30:00Z"/>
          <w:rFonts w:eastAsia="Times New Roman" w:cstheme="minorHAnsi"/>
          <w:color w:val="000000"/>
          <w:lang w:val="en-US" w:eastAsia="es-ES"/>
        </w:rPr>
      </w:pPr>
    </w:p>
    <w:p w14:paraId="7DA92011" w14:textId="17BC99F5" w:rsidR="00623AB2" w:rsidDel="00CD0495" w:rsidRDefault="00623AB2" w:rsidP="00623AB2">
      <w:pPr>
        <w:numPr>
          <w:ilvl w:val="0"/>
          <w:numId w:val="27"/>
        </w:numPr>
        <w:shd w:val="clear" w:color="auto" w:fill="FFFFFF"/>
        <w:spacing w:after="0" w:line="240" w:lineRule="auto"/>
        <w:rPr>
          <w:del w:id="559" w:author="CHIETERA Andreina" w:date="2019-05-22T17:30:00Z"/>
          <w:rFonts w:eastAsia="Times New Roman" w:cstheme="minorHAnsi"/>
          <w:color w:val="000000"/>
          <w:lang w:val="en-US" w:eastAsia="es-ES"/>
        </w:rPr>
      </w:pPr>
      <w:del w:id="560" w:author="CHIETERA Andreina" w:date="2019-05-22T17:30:00Z">
        <w:r w:rsidDel="00CD0495">
          <w:rPr>
            <w:rFonts w:eastAsia="Times New Roman" w:cstheme="minorHAnsi"/>
            <w:color w:val="000000"/>
            <w:lang w:val="en-US" w:eastAsia="es-ES"/>
          </w:rPr>
          <w:delText xml:space="preserve">Target market: </w:delText>
        </w:r>
      </w:del>
    </w:p>
    <w:p w14:paraId="5C401C0B" w14:textId="396AFC1C" w:rsidR="00623AB2" w:rsidRPr="0011706D" w:rsidDel="00CD0495" w:rsidRDefault="00623AB2" w:rsidP="00623AB2">
      <w:pPr>
        <w:ind w:left="708"/>
        <w:rPr>
          <w:del w:id="561" w:author="CHIETERA Andreina" w:date="2019-05-22T17:30:00Z"/>
          <w:rFonts w:cstheme="minorHAnsi"/>
          <w:b/>
          <w:shd w:val="clear" w:color="auto" w:fill="FFFFFF"/>
          <w:lang w:val="en-US"/>
        </w:rPr>
      </w:pPr>
      <w:del w:id="562" w:author="CHIETERA Andreina" w:date="2019-05-22T17:30:00Z">
        <w:r w:rsidRPr="0011706D" w:rsidDel="00CD0495">
          <w:rPr>
            <w:rFonts w:cstheme="minorHAnsi"/>
            <w:b/>
            <w:shd w:val="clear" w:color="auto" w:fill="FFFFFF"/>
            <w:lang w:val="en-US"/>
          </w:rPr>
          <w:delText>In our region, Murcia:</w:delText>
        </w:r>
      </w:del>
    </w:p>
    <w:p w14:paraId="2280B32E" w14:textId="18138384" w:rsidR="00623AB2" w:rsidRPr="0011706D" w:rsidDel="00CD0495" w:rsidRDefault="00623AB2" w:rsidP="00623AB2">
      <w:pPr>
        <w:pStyle w:val="Paragraphedeliste"/>
        <w:numPr>
          <w:ilvl w:val="0"/>
          <w:numId w:val="28"/>
        </w:numPr>
        <w:spacing w:after="160" w:line="259" w:lineRule="auto"/>
        <w:ind w:left="1068"/>
        <w:rPr>
          <w:del w:id="563" w:author="CHIETERA Andreina" w:date="2019-05-22T17:30:00Z"/>
          <w:rFonts w:cstheme="minorHAnsi"/>
          <w:shd w:val="clear" w:color="auto" w:fill="FFFFFF"/>
          <w:lang w:val="en-US"/>
        </w:rPr>
      </w:pPr>
      <w:del w:id="564" w:author="CHIETERA Andreina" w:date="2019-05-22T17:30:00Z">
        <w:r w:rsidRPr="0011706D" w:rsidDel="00CD0495">
          <w:rPr>
            <w:rFonts w:cstheme="minorHAnsi"/>
            <w:color w:val="333333"/>
            <w:shd w:val="clear" w:color="auto" w:fill="FFFFFF"/>
            <w:lang w:val="en-US"/>
          </w:rPr>
          <w:delText>Autism Feder</w:delText>
        </w:r>
        <w:r w:rsidDel="00CD0495">
          <w:rPr>
            <w:rFonts w:cstheme="minorHAnsi"/>
            <w:color w:val="333333"/>
            <w:shd w:val="clear" w:color="auto" w:fill="FFFFFF"/>
            <w:lang w:val="en-US"/>
          </w:rPr>
          <w:delText>a</w:delText>
        </w:r>
        <w:r w:rsidRPr="0011706D" w:rsidDel="00CD0495">
          <w:rPr>
            <w:rFonts w:cstheme="minorHAnsi"/>
            <w:color w:val="333333"/>
            <w:shd w:val="clear" w:color="auto" w:fill="FFFFFF"/>
            <w:lang w:val="en-US"/>
          </w:rPr>
          <w:delText xml:space="preserve">tion of Región de Murcia: </w:delText>
        </w:r>
      </w:del>
    </w:p>
    <w:p w14:paraId="4F1EE198" w14:textId="214B735F" w:rsidR="00CD0495" w:rsidRPr="00B25D15" w:rsidRDefault="00CD0495" w:rsidP="000F2351">
      <w:pPr>
        <w:pStyle w:val="Paragraphedeliste"/>
        <w:numPr>
          <w:ilvl w:val="0"/>
          <w:numId w:val="30"/>
        </w:numPr>
        <w:spacing w:after="160" w:line="259" w:lineRule="auto"/>
        <w:ind w:left="1428"/>
        <w:rPr>
          <w:ins w:id="565" w:author="CHIETERA Andreina" w:date="2019-05-22T17:32:00Z"/>
          <w:rFonts w:ascii="Arial" w:hAnsi="Arial" w:cs="Arial"/>
          <w:shd w:val="clear" w:color="auto" w:fill="FFFFFF"/>
          <w:lang w:val="en-US"/>
        </w:rPr>
      </w:pPr>
      <w:proofErr w:type="spellStart"/>
      <w:ins w:id="566" w:author="CHIETERA Andreina" w:date="2019-05-22T17:32:00Z">
        <w:r w:rsidRPr="00B25D15">
          <w:rPr>
            <w:rFonts w:ascii="Arial" w:hAnsi="Arial" w:cs="Arial"/>
            <w:shd w:val="clear" w:color="auto" w:fill="FFFFFF"/>
            <w:lang w:val="en-US"/>
          </w:rPr>
          <w:t>Astrade</w:t>
        </w:r>
      </w:ins>
      <w:proofErr w:type="spellEnd"/>
      <w:ins w:id="567" w:author="CHIETERA Andreina" w:date="2019-05-22T17:35:00Z">
        <w:r w:rsidR="00A06B0C">
          <w:rPr>
            <w:rStyle w:val="Appelnotedebasdep"/>
            <w:rFonts w:ascii="Arial" w:hAnsi="Arial" w:cs="Arial"/>
            <w:shd w:val="clear" w:color="auto" w:fill="FFFFFF"/>
            <w:lang w:val="en-US"/>
          </w:rPr>
          <w:footnoteReference w:id="7"/>
        </w:r>
      </w:ins>
      <w:ins w:id="571" w:author="CHIETERA Andreina" w:date="2019-05-22T17:32:00Z">
        <w:r w:rsidRPr="00B25D15">
          <w:rPr>
            <w:rFonts w:ascii="Arial" w:hAnsi="Arial" w:cs="Arial"/>
            <w:shd w:val="clear" w:color="auto" w:fill="FFFFFF"/>
            <w:lang w:val="en-US"/>
          </w:rPr>
          <w:t xml:space="preserve">: main association formed by more than 550 families spread throughout the region. They have the </w:t>
        </w:r>
        <w:proofErr w:type="spellStart"/>
        <w:r w:rsidRPr="00B25D15">
          <w:rPr>
            <w:rFonts w:ascii="Arial" w:hAnsi="Arial" w:cs="Arial"/>
            <w:shd w:val="clear" w:color="auto" w:fill="FFFFFF"/>
            <w:lang w:val="en-US"/>
          </w:rPr>
          <w:t>Astrade</w:t>
        </w:r>
        <w:proofErr w:type="spellEnd"/>
        <w:r w:rsidRPr="00B25D15">
          <w:rPr>
            <w:rFonts w:ascii="Arial" w:hAnsi="Arial" w:cs="Arial"/>
            <w:shd w:val="clear" w:color="auto" w:fill="FFFFFF"/>
            <w:lang w:val="en-US"/>
          </w:rPr>
          <w:t xml:space="preserve"> Chair at the University of Murcia in Autism and Generalized Development Disorder.</w:t>
        </w:r>
      </w:ins>
    </w:p>
    <w:p w14:paraId="6EC15969" w14:textId="77777777" w:rsidR="00CD0495" w:rsidRPr="00B25D15" w:rsidRDefault="00CD0495" w:rsidP="00CD0495">
      <w:pPr>
        <w:pStyle w:val="Paragraphedeliste"/>
        <w:numPr>
          <w:ilvl w:val="0"/>
          <w:numId w:val="30"/>
        </w:numPr>
        <w:spacing w:after="160" w:line="259" w:lineRule="auto"/>
        <w:ind w:left="1428"/>
        <w:rPr>
          <w:ins w:id="572" w:author="CHIETERA Andreina" w:date="2019-05-22T17:32:00Z"/>
          <w:rFonts w:ascii="Arial" w:hAnsi="Arial" w:cs="Arial"/>
          <w:shd w:val="clear" w:color="auto" w:fill="FFFFFF"/>
          <w:lang w:val="en-US"/>
        </w:rPr>
      </w:pPr>
      <w:proofErr w:type="spellStart"/>
      <w:ins w:id="573" w:author="CHIETERA Andreina" w:date="2019-05-22T17:32:00Z">
        <w:r w:rsidRPr="00B25D15">
          <w:rPr>
            <w:rFonts w:ascii="Arial" w:hAnsi="Arial" w:cs="Arial"/>
            <w:shd w:val="clear" w:color="auto" w:fill="FFFFFF"/>
            <w:lang w:val="en-US"/>
          </w:rPr>
          <w:lastRenderedPageBreak/>
          <w:t>Aspermur</w:t>
        </w:r>
        <w:proofErr w:type="spellEnd"/>
        <w:r w:rsidRPr="00B25D15">
          <w:rPr>
            <w:rFonts w:ascii="Arial" w:hAnsi="Arial" w:cs="Arial"/>
            <w:shd w:val="clear" w:color="auto" w:fill="FFFFFF"/>
            <w:lang w:val="en-US"/>
          </w:rPr>
          <w:t>: 150 families associated</w:t>
        </w:r>
        <w:r w:rsidRPr="00B25D15">
          <w:rPr>
            <w:rFonts w:ascii="Arial" w:hAnsi="Arial" w:cs="Arial"/>
            <w:lang w:val="en-US"/>
          </w:rPr>
          <w:t xml:space="preserve">. </w:t>
        </w:r>
        <w:r>
          <w:fldChar w:fldCharType="begin"/>
        </w:r>
        <w:r>
          <w:instrText xml:space="preserve"> HYPERLINK "http://aspermur.org" </w:instrText>
        </w:r>
        <w:r>
          <w:fldChar w:fldCharType="separate"/>
        </w:r>
        <w:r w:rsidRPr="00B25D15">
          <w:rPr>
            <w:rStyle w:val="Lienhypertexte"/>
            <w:rFonts w:ascii="Arial" w:hAnsi="Arial" w:cs="Arial"/>
            <w:lang w:val="en-US"/>
          </w:rPr>
          <w:t>http://aspermur.org</w:t>
        </w:r>
        <w:r>
          <w:rPr>
            <w:rStyle w:val="Lienhypertexte"/>
            <w:rFonts w:ascii="Arial" w:hAnsi="Arial" w:cs="Arial"/>
            <w:lang w:val="en-US"/>
          </w:rPr>
          <w:fldChar w:fldCharType="end"/>
        </w:r>
      </w:ins>
    </w:p>
    <w:p w14:paraId="0A8FFF25" w14:textId="77777777" w:rsidR="00CD0495" w:rsidRPr="00B25D15" w:rsidRDefault="00CD0495" w:rsidP="00CD0495">
      <w:pPr>
        <w:pStyle w:val="Paragraphedeliste"/>
        <w:numPr>
          <w:ilvl w:val="0"/>
          <w:numId w:val="30"/>
        </w:numPr>
        <w:spacing w:after="160" w:line="259" w:lineRule="auto"/>
        <w:ind w:left="1428"/>
        <w:rPr>
          <w:ins w:id="574" w:author="CHIETERA Andreina" w:date="2019-05-22T17:32:00Z"/>
          <w:rFonts w:ascii="Arial" w:hAnsi="Arial" w:cs="Arial"/>
          <w:shd w:val="clear" w:color="auto" w:fill="FFFFFF"/>
        </w:rPr>
      </w:pPr>
      <w:proofErr w:type="spellStart"/>
      <w:ins w:id="575" w:author="CHIETERA Andreina" w:date="2019-05-22T17:32:00Z">
        <w:r w:rsidRPr="00B25D15">
          <w:rPr>
            <w:rFonts w:ascii="Arial" w:hAnsi="Arial" w:cs="Arial"/>
            <w:shd w:val="clear" w:color="auto" w:fill="FFFFFF"/>
            <w:lang w:val="en-US"/>
          </w:rPr>
          <w:t>Asteamur</w:t>
        </w:r>
        <w:proofErr w:type="spellEnd"/>
        <w:r w:rsidRPr="00B25D15">
          <w:rPr>
            <w:rFonts w:ascii="Arial" w:hAnsi="Arial" w:cs="Arial"/>
            <w:shd w:val="clear" w:color="auto" w:fill="FFFFFF"/>
            <w:lang w:val="en-US"/>
          </w:rPr>
          <w:t xml:space="preserve">: serves more than 250 people. </w:t>
        </w:r>
        <w:r>
          <w:fldChar w:fldCharType="begin"/>
        </w:r>
        <w:r w:rsidRPr="00CD0495">
          <w:rPr>
            <w:lang w:val="en-US"/>
            <w:rPrChange w:id="576" w:author="CHIETERA Andreina" w:date="2019-05-22T17:32:00Z">
              <w:rPr/>
            </w:rPrChange>
          </w:rPr>
          <w:instrText xml:space="preserve"> HYPERLINK "http://www.asteamur.org/" </w:instrText>
        </w:r>
        <w:r>
          <w:fldChar w:fldCharType="separate"/>
        </w:r>
        <w:r w:rsidRPr="00B25D15">
          <w:rPr>
            <w:rStyle w:val="Lienhypertexte"/>
            <w:rFonts w:ascii="Arial" w:hAnsi="Arial" w:cs="Arial"/>
            <w:shd w:val="clear" w:color="auto" w:fill="FFFFFF"/>
          </w:rPr>
          <w:t>http://www.asteamur.org/</w:t>
        </w:r>
        <w:r>
          <w:rPr>
            <w:rStyle w:val="Lienhypertexte"/>
            <w:rFonts w:ascii="Arial" w:hAnsi="Arial" w:cs="Arial"/>
            <w:shd w:val="clear" w:color="auto" w:fill="FFFFFF"/>
          </w:rPr>
          <w:fldChar w:fldCharType="end"/>
        </w:r>
      </w:ins>
    </w:p>
    <w:p w14:paraId="513BD46E" w14:textId="77777777" w:rsidR="00CD0495" w:rsidRPr="00B25D15" w:rsidRDefault="00CD0495" w:rsidP="00CD0495">
      <w:pPr>
        <w:pStyle w:val="Paragraphedeliste"/>
        <w:numPr>
          <w:ilvl w:val="0"/>
          <w:numId w:val="30"/>
        </w:numPr>
        <w:spacing w:after="160" w:line="259" w:lineRule="auto"/>
        <w:ind w:left="1428"/>
        <w:rPr>
          <w:ins w:id="577" w:author="CHIETERA Andreina" w:date="2019-05-22T17:32:00Z"/>
          <w:rFonts w:ascii="Arial" w:hAnsi="Arial" w:cs="Arial"/>
          <w:shd w:val="clear" w:color="auto" w:fill="FFFFFF"/>
          <w:lang w:val="en-US"/>
        </w:rPr>
      </w:pPr>
      <w:proofErr w:type="spellStart"/>
      <w:ins w:id="578" w:author="CHIETERA Andreina" w:date="2019-05-22T17:32:00Z">
        <w:r w:rsidRPr="00B25D15">
          <w:rPr>
            <w:rFonts w:ascii="Arial" w:hAnsi="Arial" w:cs="Arial"/>
            <w:shd w:val="clear" w:color="auto" w:fill="FFFFFF"/>
            <w:lang w:val="en-US"/>
          </w:rPr>
          <w:t>Abamur</w:t>
        </w:r>
        <w:proofErr w:type="spellEnd"/>
        <w:r w:rsidRPr="00B25D15">
          <w:rPr>
            <w:rFonts w:ascii="Arial" w:hAnsi="Arial" w:cs="Arial"/>
            <w:shd w:val="clear" w:color="auto" w:fill="FFFFFF"/>
            <w:lang w:val="en-US"/>
          </w:rPr>
          <w:t xml:space="preserve">: </w:t>
        </w:r>
        <w:r>
          <w:fldChar w:fldCharType="begin"/>
        </w:r>
        <w:r w:rsidRPr="00CD0495">
          <w:rPr>
            <w:lang w:val="en-US"/>
            <w:rPrChange w:id="579" w:author="CHIETERA Andreina" w:date="2019-05-22T17:32:00Z">
              <w:rPr/>
            </w:rPrChange>
          </w:rPr>
          <w:instrText xml:space="preserve"> HYPERLINK "http://abamur.org" </w:instrText>
        </w:r>
        <w:r>
          <w:fldChar w:fldCharType="separate"/>
        </w:r>
        <w:r w:rsidRPr="00B25D15">
          <w:rPr>
            <w:rStyle w:val="Lienhypertexte"/>
            <w:rFonts w:ascii="Arial" w:hAnsi="Arial" w:cs="Arial"/>
            <w:shd w:val="clear" w:color="auto" w:fill="FFFFFF"/>
            <w:lang w:val="en-US"/>
          </w:rPr>
          <w:t>http://abamur.org</w:t>
        </w:r>
        <w:r>
          <w:rPr>
            <w:rStyle w:val="Lienhypertexte"/>
            <w:rFonts w:ascii="Arial" w:hAnsi="Arial" w:cs="Arial"/>
            <w:shd w:val="clear" w:color="auto" w:fill="FFFFFF"/>
            <w:lang w:val="en-US"/>
          </w:rPr>
          <w:fldChar w:fldCharType="end"/>
        </w:r>
        <w:r w:rsidRPr="00B25D15">
          <w:rPr>
            <w:rFonts w:ascii="Arial" w:hAnsi="Arial" w:cs="Arial"/>
            <w:shd w:val="clear" w:color="auto" w:fill="FFFFFF"/>
            <w:lang w:val="en-US"/>
          </w:rPr>
          <w:t>. Association that works the education of autistic children from the ABA methodology:</w:t>
        </w:r>
      </w:ins>
    </w:p>
    <w:p w14:paraId="7F515D51" w14:textId="77777777" w:rsidR="00CD0495" w:rsidRPr="00B25D15" w:rsidRDefault="00CD0495" w:rsidP="00CD0495">
      <w:pPr>
        <w:pStyle w:val="Paragraphedeliste"/>
        <w:numPr>
          <w:ilvl w:val="1"/>
          <w:numId w:val="30"/>
        </w:numPr>
        <w:spacing w:after="160" w:line="259" w:lineRule="auto"/>
        <w:ind w:left="2148"/>
        <w:rPr>
          <w:ins w:id="580" w:author="CHIETERA Andreina" w:date="2019-05-22T17:32:00Z"/>
          <w:rFonts w:ascii="Arial" w:hAnsi="Arial" w:cs="Arial"/>
          <w:shd w:val="clear" w:color="auto" w:fill="FFFFFF"/>
          <w:lang w:val="en-US"/>
        </w:rPr>
      </w:pPr>
      <w:ins w:id="581" w:author="CHIETERA Andreina" w:date="2019-05-22T17:32:00Z">
        <w:r w:rsidRPr="00B25D15">
          <w:rPr>
            <w:rFonts w:ascii="Arial" w:hAnsi="Arial" w:cs="Arial"/>
            <w:shd w:val="clear" w:color="auto" w:fill="FFFFFF"/>
            <w:lang w:val="en-US"/>
          </w:rPr>
          <w:t>Analysis: Progress is assessed from the interventions recorded and measures in their progress.</w:t>
        </w:r>
      </w:ins>
    </w:p>
    <w:p w14:paraId="6F75F910" w14:textId="77777777" w:rsidR="00CD0495" w:rsidRPr="00B25D15" w:rsidRDefault="00CD0495" w:rsidP="00CD0495">
      <w:pPr>
        <w:pStyle w:val="Paragraphedeliste"/>
        <w:numPr>
          <w:ilvl w:val="1"/>
          <w:numId w:val="30"/>
        </w:numPr>
        <w:spacing w:after="160" w:line="259" w:lineRule="auto"/>
        <w:ind w:left="2148"/>
        <w:rPr>
          <w:ins w:id="582" w:author="CHIETERA Andreina" w:date="2019-05-22T17:32:00Z"/>
          <w:rFonts w:ascii="Arial" w:hAnsi="Arial" w:cs="Arial"/>
          <w:shd w:val="clear" w:color="auto" w:fill="FFFFFF"/>
          <w:lang w:val="en-US"/>
        </w:rPr>
      </w:pPr>
      <w:ins w:id="583" w:author="CHIETERA Andreina" w:date="2019-05-22T17:32:00Z">
        <w:r w:rsidRPr="00B25D15">
          <w:rPr>
            <w:rFonts w:ascii="Arial" w:hAnsi="Arial" w:cs="Arial"/>
            <w:shd w:val="clear" w:color="auto" w:fill="FFFFFF"/>
            <w:lang w:val="en-US"/>
          </w:rPr>
          <w:t>Behavior: Based on scientific principles of behavior.</w:t>
        </w:r>
      </w:ins>
    </w:p>
    <w:p w14:paraId="1BE0D8C5" w14:textId="77777777" w:rsidR="00CD0495" w:rsidRPr="00B25D15" w:rsidRDefault="00CD0495" w:rsidP="00CD0495">
      <w:pPr>
        <w:pStyle w:val="Paragraphedeliste"/>
        <w:numPr>
          <w:ilvl w:val="1"/>
          <w:numId w:val="30"/>
        </w:numPr>
        <w:spacing w:after="160" w:line="259" w:lineRule="auto"/>
        <w:ind w:left="2148"/>
        <w:rPr>
          <w:ins w:id="584" w:author="CHIETERA Andreina" w:date="2019-05-22T17:32:00Z"/>
          <w:rFonts w:ascii="Arial" w:hAnsi="Arial" w:cs="Arial"/>
          <w:shd w:val="clear" w:color="auto" w:fill="FFFFFF"/>
          <w:lang w:val="en-US"/>
        </w:rPr>
      </w:pPr>
      <w:ins w:id="585" w:author="CHIETERA Andreina" w:date="2019-05-22T17:32:00Z">
        <w:r w:rsidRPr="00B25D15">
          <w:rPr>
            <w:rFonts w:ascii="Arial" w:hAnsi="Arial" w:cs="Arial"/>
            <w:shd w:val="clear" w:color="auto" w:fill="FFFFFF"/>
            <w:lang w:val="en-US"/>
          </w:rPr>
          <w:t>Applied: Principles applied in observed behaviors.</w:t>
        </w:r>
      </w:ins>
    </w:p>
    <w:p w14:paraId="1BE8BE15" w14:textId="77777777" w:rsidR="00CD0495" w:rsidRPr="00B25D15" w:rsidRDefault="00CD0495" w:rsidP="00CD0495">
      <w:pPr>
        <w:pStyle w:val="Paragraphedeliste"/>
        <w:ind w:left="2136"/>
        <w:rPr>
          <w:ins w:id="586" w:author="CHIETERA Andreina" w:date="2019-05-22T17:32:00Z"/>
          <w:rFonts w:ascii="Arial" w:hAnsi="Arial" w:cs="Arial"/>
          <w:shd w:val="clear" w:color="auto" w:fill="FFFFFF"/>
          <w:lang w:val="en-US"/>
        </w:rPr>
      </w:pPr>
    </w:p>
    <w:p w14:paraId="4AD0EE2A" w14:textId="77777777" w:rsidR="00CD0495" w:rsidRPr="00B25D15" w:rsidRDefault="00CD0495" w:rsidP="00CD0495">
      <w:pPr>
        <w:pStyle w:val="Paragraphedeliste"/>
        <w:numPr>
          <w:ilvl w:val="0"/>
          <w:numId w:val="30"/>
        </w:numPr>
        <w:spacing w:after="160" w:line="259" w:lineRule="auto"/>
        <w:ind w:left="1428"/>
        <w:rPr>
          <w:ins w:id="587" w:author="CHIETERA Andreina" w:date="2019-05-22T17:32:00Z"/>
          <w:rFonts w:ascii="Arial" w:hAnsi="Arial" w:cs="Arial"/>
          <w:shd w:val="clear" w:color="auto" w:fill="FFFFFF"/>
          <w:lang w:val="en-US"/>
        </w:rPr>
      </w:pPr>
      <w:ins w:id="588" w:author="CHIETERA Andreina" w:date="2019-05-22T17:32:00Z">
        <w:r w:rsidRPr="00B25D15">
          <w:rPr>
            <w:rFonts w:ascii="Arial" w:hAnsi="Arial" w:cs="Arial"/>
            <w:shd w:val="clear" w:color="auto" w:fill="FFFFFF"/>
            <w:lang w:val="en-US"/>
          </w:rPr>
          <w:t xml:space="preserve">TEA </w:t>
        </w:r>
        <w:proofErr w:type="spellStart"/>
        <w:r w:rsidRPr="00B25D15">
          <w:rPr>
            <w:rFonts w:ascii="Arial" w:hAnsi="Arial" w:cs="Arial"/>
            <w:shd w:val="clear" w:color="auto" w:fill="FFFFFF"/>
            <w:lang w:val="en-US"/>
          </w:rPr>
          <w:t>Yecla</w:t>
        </w:r>
        <w:proofErr w:type="spellEnd"/>
        <w:r w:rsidRPr="00B25D15">
          <w:rPr>
            <w:rFonts w:ascii="Arial" w:hAnsi="Arial" w:cs="Arial"/>
            <w:shd w:val="clear" w:color="auto" w:fill="FFFFFF"/>
            <w:lang w:val="en-US"/>
          </w:rPr>
          <w:t xml:space="preserve">: ASD association from </w:t>
        </w:r>
        <w:proofErr w:type="spellStart"/>
        <w:r w:rsidRPr="00B25D15">
          <w:rPr>
            <w:rFonts w:ascii="Arial" w:hAnsi="Arial" w:cs="Arial"/>
            <w:shd w:val="clear" w:color="auto" w:fill="FFFFFF"/>
            <w:lang w:val="en-US"/>
          </w:rPr>
          <w:t>Yecla</w:t>
        </w:r>
        <w:proofErr w:type="spellEnd"/>
        <w:r w:rsidRPr="00B25D15">
          <w:rPr>
            <w:rFonts w:ascii="Arial" w:hAnsi="Arial" w:cs="Arial"/>
            <w:shd w:val="clear" w:color="auto" w:fill="FFFFFF"/>
            <w:lang w:val="en-US"/>
          </w:rPr>
          <w:t>.</w:t>
        </w:r>
      </w:ins>
    </w:p>
    <w:p w14:paraId="4C4DA67C" w14:textId="77777777" w:rsidR="00CD0495" w:rsidRPr="00B25D15" w:rsidRDefault="00CD0495" w:rsidP="00CD0495">
      <w:pPr>
        <w:pStyle w:val="Paragraphedeliste"/>
        <w:numPr>
          <w:ilvl w:val="0"/>
          <w:numId w:val="30"/>
        </w:numPr>
        <w:spacing w:after="160" w:line="259" w:lineRule="auto"/>
        <w:ind w:left="1428"/>
        <w:rPr>
          <w:ins w:id="589" w:author="CHIETERA Andreina" w:date="2019-05-22T17:32:00Z"/>
          <w:rFonts w:ascii="Arial" w:hAnsi="Arial" w:cs="Arial"/>
          <w:shd w:val="clear" w:color="auto" w:fill="FFFFFF"/>
        </w:rPr>
      </w:pPr>
      <w:ins w:id="590" w:author="CHIETERA Andreina" w:date="2019-05-22T17:32:00Z">
        <w:r w:rsidRPr="00B25D15">
          <w:rPr>
            <w:rFonts w:ascii="Arial" w:hAnsi="Arial" w:cs="Arial"/>
            <w:shd w:val="clear" w:color="auto" w:fill="FFFFFF"/>
          </w:rPr>
          <w:t>TEA-</w:t>
        </w:r>
        <w:proofErr w:type="spellStart"/>
        <w:r w:rsidRPr="00B25D15">
          <w:rPr>
            <w:rFonts w:ascii="Arial" w:hAnsi="Arial" w:cs="Arial"/>
            <w:shd w:val="clear" w:color="auto" w:fill="FFFFFF"/>
          </w:rPr>
          <w:t>Ayuda</w:t>
        </w:r>
        <w:proofErr w:type="spellEnd"/>
        <w:r w:rsidRPr="00B25D15">
          <w:rPr>
            <w:rFonts w:ascii="Arial" w:hAnsi="Arial" w:cs="Arial"/>
            <w:shd w:val="clear" w:color="auto" w:fill="FFFFFF"/>
          </w:rPr>
          <w:t xml:space="preserve"> </w:t>
        </w:r>
        <w:proofErr w:type="spellStart"/>
        <w:r w:rsidRPr="00B25D15">
          <w:rPr>
            <w:rFonts w:ascii="Arial" w:hAnsi="Arial" w:cs="Arial"/>
            <w:shd w:val="clear" w:color="auto" w:fill="FFFFFF"/>
          </w:rPr>
          <w:t>Caravaca</w:t>
        </w:r>
        <w:proofErr w:type="spellEnd"/>
        <w:r w:rsidRPr="00B25D15">
          <w:rPr>
            <w:rFonts w:ascii="Arial" w:hAnsi="Arial" w:cs="Arial"/>
            <w:shd w:val="clear" w:color="auto" w:fill="FFFFFF"/>
          </w:rPr>
          <w:t xml:space="preserve">: ASD association </w:t>
        </w:r>
        <w:proofErr w:type="spellStart"/>
        <w:r w:rsidRPr="00B25D15">
          <w:rPr>
            <w:rFonts w:ascii="Arial" w:hAnsi="Arial" w:cs="Arial"/>
            <w:shd w:val="clear" w:color="auto" w:fill="FFFFFF"/>
          </w:rPr>
          <w:t>from</w:t>
        </w:r>
        <w:proofErr w:type="spellEnd"/>
        <w:r w:rsidRPr="00B25D15">
          <w:rPr>
            <w:rFonts w:ascii="Arial" w:hAnsi="Arial" w:cs="Arial"/>
            <w:shd w:val="clear" w:color="auto" w:fill="FFFFFF"/>
          </w:rPr>
          <w:t xml:space="preserve"> </w:t>
        </w:r>
        <w:proofErr w:type="spellStart"/>
        <w:r w:rsidRPr="00B25D15">
          <w:rPr>
            <w:rFonts w:ascii="Arial" w:hAnsi="Arial" w:cs="Arial"/>
            <w:shd w:val="clear" w:color="auto" w:fill="FFFFFF"/>
          </w:rPr>
          <w:t>Caravaca</w:t>
        </w:r>
        <w:proofErr w:type="spellEnd"/>
        <w:r w:rsidRPr="00B25D15">
          <w:rPr>
            <w:rFonts w:ascii="Arial" w:hAnsi="Arial" w:cs="Arial"/>
            <w:shd w:val="clear" w:color="auto" w:fill="FFFFFF"/>
          </w:rPr>
          <w:t>.</w:t>
        </w:r>
      </w:ins>
    </w:p>
    <w:p w14:paraId="59F8CC18" w14:textId="77777777" w:rsidR="00CD0495" w:rsidRPr="00B25D15" w:rsidRDefault="00CD0495" w:rsidP="00CD0495">
      <w:pPr>
        <w:pStyle w:val="Paragraphedeliste"/>
        <w:numPr>
          <w:ilvl w:val="0"/>
          <w:numId w:val="31"/>
        </w:numPr>
        <w:spacing w:after="160" w:line="259" w:lineRule="auto"/>
        <w:rPr>
          <w:ins w:id="591" w:author="CHIETERA Andreina" w:date="2019-05-22T17:32:00Z"/>
          <w:rFonts w:ascii="Arial" w:hAnsi="Arial" w:cs="Arial"/>
          <w:shd w:val="clear" w:color="auto" w:fill="FFFFFF"/>
          <w:lang w:val="en-US"/>
        </w:rPr>
      </w:pPr>
      <w:ins w:id="592" w:author="CHIETERA Andreina" w:date="2019-05-22T17:32:00Z">
        <w:r w:rsidRPr="00B25D15">
          <w:rPr>
            <w:rFonts w:ascii="Arial" w:hAnsi="Arial" w:cs="Arial"/>
            <w:shd w:val="clear" w:color="auto" w:fill="FFFFFF"/>
          </w:rPr>
          <w:t>More:</w:t>
        </w:r>
      </w:ins>
    </w:p>
    <w:p w14:paraId="38BAA7E2" w14:textId="77777777" w:rsidR="00CD0495" w:rsidRPr="00B25D15" w:rsidRDefault="00CD0495" w:rsidP="00CD0495">
      <w:pPr>
        <w:pStyle w:val="Paragraphedeliste"/>
        <w:numPr>
          <w:ilvl w:val="0"/>
          <w:numId w:val="28"/>
        </w:numPr>
        <w:spacing w:after="160" w:line="259" w:lineRule="auto"/>
        <w:rPr>
          <w:ins w:id="593" w:author="CHIETERA Andreina" w:date="2019-05-22T17:32:00Z"/>
          <w:rFonts w:ascii="Arial" w:hAnsi="Arial" w:cs="Arial"/>
          <w:shd w:val="clear" w:color="auto" w:fill="FFFFFF"/>
          <w:lang w:val="pt-BR"/>
        </w:rPr>
      </w:pPr>
      <w:ins w:id="594" w:author="CHIETERA Andreina" w:date="2019-05-22T17:32:00Z">
        <w:r w:rsidRPr="00B25D15">
          <w:rPr>
            <w:rFonts w:ascii="Arial" w:hAnsi="Arial" w:cs="Arial"/>
            <w:shd w:val="clear" w:color="auto" w:fill="FFFFFF"/>
            <w:lang w:val="pt-BR"/>
          </w:rPr>
          <w:t>AFAPADE: http://www.afapade.org/</w:t>
        </w:r>
      </w:ins>
    </w:p>
    <w:p w14:paraId="6BC769E8" w14:textId="77777777" w:rsidR="00CD0495" w:rsidRPr="00B25D15" w:rsidRDefault="00CD0495" w:rsidP="00CD0495">
      <w:pPr>
        <w:pStyle w:val="Paragraphedeliste"/>
        <w:ind w:left="1428" w:firstLine="360"/>
        <w:rPr>
          <w:ins w:id="595" w:author="CHIETERA Andreina" w:date="2019-05-22T17:32:00Z"/>
          <w:rFonts w:ascii="Arial" w:hAnsi="Arial" w:cs="Arial"/>
          <w:shd w:val="clear" w:color="auto" w:fill="FFFFFF"/>
          <w:lang w:val="pt-BR"/>
        </w:rPr>
      </w:pPr>
    </w:p>
    <w:p w14:paraId="5C36DD32" w14:textId="77777777" w:rsidR="00CD0495" w:rsidRPr="00B25D15" w:rsidRDefault="00CD0495" w:rsidP="00CD0495">
      <w:pPr>
        <w:ind w:left="708"/>
        <w:rPr>
          <w:ins w:id="596" w:author="CHIETERA Andreina" w:date="2019-05-22T17:32:00Z"/>
          <w:rFonts w:ascii="Arial" w:hAnsi="Arial" w:cs="Arial"/>
          <w:b/>
          <w:shd w:val="clear" w:color="auto" w:fill="FFFFFF"/>
        </w:rPr>
      </w:pPr>
      <w:ins w:id="597" w:author="CHIETERA Andreina" w:date="2019-05-22T17:32:00Z">
        <w:r w:rsidRPr="00B25D15">
          <w:rPr>
            <w:rFonts w:ascii="Arial" w:hAnsi="Arial" w:cs="Arial"/>
            <w:b/>
            <w:shd w:val="clear" w:color="auto" w:fill="FFFFFF"/>
          </w:rPr>
          <w:t>In Spain :</w:t>
        </w:r>
      </w:ins>
    </w:p>
    <w:p w14:paraId="3FD0A101" w14:textId="77777777" w:rsidR="00CD0495" w:rsidRPr="00B25D15" w:rsidRDefault="00CD0495" w:rsidP="00CD0495">
      <w:pPr>
        <w:pStyle w:val="Paragraphedeliste"/>
        <w:numPr>
          <w:ilvl w:val="0"/>
          <w:numId w:val="28"/>
        </w:numPr>
        <w:rPr>
          <w:ins w:id="598" w:author="CHIETERA Andreina" w:date="2019-05-22T17:32:00Z"/>
          <w:rFonts w:ascii="Arial" w:hAnsi="Arial" w:cs="Arial"/>
          <w:shd w:val="clear" w:color="auto" w:fill="FFFFFF"/>
          <w:lang w:val="en-US"/>
        </w:rPr>
      </w:pPr>
      <w:proofErr w:type="spellStart"/>
      <w:ins w:id="599" w:author="CHIETERA Andreina" w:date="2019-05-22T17:32:00Z">
        <w:r w:rsidRPr="00B25D15">
          <w:rPr>
            <w:rFonts w:ascii="Arial" w:hAnsi="Arial" w:cs="Arial"/>
            <w:shd w:val="clear" w:color="auto" w:fill="FFFFFF"/>
            <w:lang w:val="en-US"/>
          </w:rPr>
          <w:t>Autismo</w:t>
        </w:r>
        <w:proofErr w:type="spellEnd"/>
        <w:r w:rsidRPr="00B25D15">
          <w:rPr>
            <w:rFonts w:ascii="Arial" w:hAnsi="Arial" w:cs="Arial"/>
            <w:shd w:val="clear" w:color="auto" w:fill="FFFFFF"/>
            <w:lang w:val="en-US"/>
          </w:rPr>
          <w:t xml:space="preserve"> </w:t>
        </w:r>
        <w:proofErr w:type="spellStart"/>
        <w:r w:rsidRPr="00B25D15">
          <w:rPr>
            <w:rFonts w:ascii="Arial" w:hAnsi="Arial" w:cs="Arial"/>
            <w:shd w:val="clear" w:color="auto" w:fill="FFFFFF"/>
            <w:lang w:val="en-US"/>
          </w:rPr>
          <w:t>España</w:t>
        </w:r>
        <w:proofErr w:type="spellEnd"/>
        <w:r w:rsidRPr="00B25D15">
          <w:rPr>
            <w:rFonts w:ascii="Arial" w:hAnsi="Arial" w:cs="Arial"/>
            <w:shd w:val="clear" w:color="auto" w:fill="FFFFFF"/>
            <w:lang w:val="en-US"/>
          </w:rPr>
          <w:t>: State Confederation with 77 associations, declared Entity of Public Utility by the Ministry of the Interior.  http://www.autismo.org.es/</w:t>
        </w:r>
      </w:ins>
    </w:p>
    <w:p w14:paraId="41BD7509" w14:textId="77777777" w:rsidR="00CD0495" w:rsidRPr="00B25D15" w:rsidRDefault="00CD0495" w:rsidP="00CD0495">
      <w:pPr>
        <w:pStyle w:val="Paragraphedeliste"/>
        <w:numPr>
          <w:ilvl w:val="0"/>
          <w:numId w:val="28"/>
        </w:numPr>
        <w:spacing w:after="160" w:line="259" w:lineRule="auto"/>
        <w:rPr>
          <w:ins w:id="600" w:author="CHIETERA Andreina" w:date="2019-05-22T17:32:00Z"/>
          <w:rFonts w:ascii="Arial" w:hAnsi="Arial" w:cs="Arial"/>
          <w:shd w:val="clear" w:color="auto" w:fill="FFFFFF"/>
          <w:lang w:val="en-US"/>
        </w:rPr>
      </w:pPr>
      <w:ins w:id="601" w:author="CHIETERA Andreina" w:date="2019-05-22T17:32:00Z">
        <w:r w:rsidRPr="00B25D15">
          <w:rPr>
            <w:rFonts w:ascii="Arial" w:hAnsi="Arial" w:cs="Arial"/>
            <w:shd w:val="clear" w:color="auto" w:fill="FFFFFF"/>
            <w:lang w:val="en-US"/>
          </w:rPr>
          <w:t>Spanish Confederation of Autism (FESPAU): 25 associations http://www.fespau.es/</w:t>
        </w:r>
      </w:ins>
    </w:p>
    <w:p w14:paraId="1C3FB3A9" w14:textId="77777777" w:rsidR="00CD0495" w:rsidRPr="00B25D15" w:rsidRDefault="00CD0495" w:rsidP="00CD0495">
      <w:pPr>
        <w:pStyle w:val="Paragraphedeliste"/>
        <w:numPr>
          <w:ilvl w:val="0"/>
          <w:numId w:val="28"/>
        </w:numPr>
        <w:spacing w:after="160" w:line="259" w:lineRule="auto"/>
        <w:rPr>
          <w:ins w:id="602" w:author="CHIETERA Andreina" w:date="2019-05-22T17:32:00Z"/>
          <w:rFonts w:ascii="Arial" w:hAnsi="Arial" w:cs="Arial"/>
          <w:shd w:val="clear" w:color="auto" w:fill="FFFFFF"/>
        </w:rPr>
      </w:pPr>
      <w:proofErr w:type="spellStart"/>
      <w:ins w:id="603" w:author="CHIETERA Andreina" w:date="2019-05-22T17:32:00Z">
        <w:r w:rsidRPr="00B25D15">
          <w:rPr>
            <w:rFonts w:ascii="Arial" w:hAnsi="Arial" w:cs="Arial"/>
            <w:shd w:val="clear" w:color="auto" w:fill="FFFFFF"/>
          </w:rPr>
          <w:t>Autism</w:t>
        </w:r>
        <w:proofErr w:type="spellEnd"/>
        <w:r w:rsidRPr="00B25D15">
          <w:rPr>
            <w:rFonts w:ascii="Arial" w:hAnsi="Arial" w:cs="Arial"/>
            <w:shd w:val="clear" w:color="auto" w:fill="FFFFFF"/>
          </w:rPr>
          <w:t xml:space="preserve"> </w:t>
        </w:r>
        <w:proofErr w:type="spellStart"/>
        <w:r w:rsidRPr="00B25D15">
          <w:rPr>
            <w:rFonts w:ascii="Arial" w:hAnsi="Arial" w:cs="Arial"/>
            <w:shd w:val="clear" w:color="auto" w:fill="FFFFFF"/>
          </w:rPr>
          <w:t>Professionals</w:t>
        </w:r>
        <w:proofErr w:type="spellEnd"/>
        <w:r w:rsidRPr="00B25D15">
          <w:rPr>
            <w:rFonts w:ascii="Arial" w:hAnsi="Arial" w:cs="Arial"/>
            <w:shd w:val="clear" w:color="auto" w:fill="FFFFFF"/>
          </w:rPr>
          <w:t xml:space="preserve"> </w:t>
        </w:r>
        <w:proofErr w:type="spellStart"/>
        <w:r w:rsidRPr="00B25D15">
          <w:rPr>
            <w:rFonts w:ascii="Arial" w:hAnsi="Arial" w:cs="Arial"/>
            <w:shd w:val="clear" w:color="auto" w:fill="FFFFFF"/>
          </w:rPr>
          <w:t>Spanish</w:t>
        </w:r>
        <w:proofErr w:type="spellEnd"/>
        <w:r w:rsidRPr="00B25D15">
          <w:rPr>
            <w:rFonts w:ascii="Arial" w:hAnsi="Arial" w:cs="Arial"/>
            <w:shd w:val="clear" w:color="auto" w:fill="FFFFFF"/>
          </w:rPr>
          <w:t xml:space="preserve"> (AETAPI): </w:t>
        </w:r>
      </w:ins>
    </w:p>
    <w:p w14:paraId="52DC289E" w14:textId="77777777" w:rsidR="00CD0495" w:rsidRPr="00B25D15" w:rsidRDefault="00CD0495" w:rsidP="00CD0495">
      <w:pPr>
        <w:pStyle w:val="Paragraphedeliste"/>
        <w:numPr>
          <w:ilvl w:val="0"/>
          <w:numId w:val="28"/>
        </w:numPr>
        <w:spacing w:after="160" w:line="259" w:lineRule="auto"/>
        <w:rPr>
          <w:ins w:id="604" w:author="CHIETERA Andreina" w:date="2019-05-22T17:32:00Z"/>
          <w:rFonts w:ascii="Arial" w:hAnsi="Arial" w:cs="Arial"/>
          <w:lang w:val="en-US"/>
        </w:rPr>
      </w:pPr>
      <w:ins w:id="605" w:author="CHIETERA Andreina" w:date="2019-05-22T17:32:00Z">
        <w:r w:rsidRPr="00B25D15">
          <w:rPr>
            <w:rFonts w:ascii="Arial" w:hAnsi="Arial" w:cs="Arial"/>
            <w:shd w:val="clear" w:color="auto" w:fill="FFFFFF"/>
            <w:lang w:val="en-US"/>
          </w:rPr>
          <w:t>They organize national and international congresses, such as Cartagena in November. http://aetapi.org/</w:t>
        </w:r>
      </w:ins>
    </w:p>
    <w:p w14:paraId="630F2783" w14:textId="77777777" w:rsidR="00CD0495" w:rsidRPr="00B25D15" w:rsidRDefault="00CD0495" w:rsidP="00CD0495">
      <w:pPr>
        <w:pStyle w:val="Paragraphedeliste"/>
        <w:numPr>
          <w:ilvl w:val="0"/>
          <w:numId w:val="28"/>
        </w:numPr>
        <w:spacing w:after="160" w:line="259" w:lineRule="auto"/>
        <w:rPr>
          <w:ins w:id="606" w:author="CHIETERA Andreina" w:date="2019-05-22T17:32:00Z"/>
          <w:rFonts w:ascii="Arial" w:hAnsi="Arial" w:cs="Arial"/>
        </w:rPr>
      </w:pPr>
      <w:proofErr w:type="spellStart"/>
      <w:ins w:id="607" w:author="CHIETERA Andreina" w:date="2019-05-22T17:32:00Z">
        <w:r w:rsidRPr="00B25D15">
          <w:rPr>
            <w:rFonts w:ascii="Arial" w:hAnsi="Arial" w:cs="Arial"/>
            <w:shd w:val="clear" w:color="auto" w:fill="FFFFFF"/>
            <w:lang w:val="en-US"/>
          </w:rPr>
          <w:t>Fundation</w:t>
        </w:r>
        <w:proofErr w:type="spellEnd"/>
        <w:r w:rsidRPr="00B25D15">
          <w:rPr>
            <w:rFonts w:ascii="Arial" w:hAnsi="Arial" w:cs="Arial"/>
            <w:shd w:val="clear" w:color="auto" w:fill="FFFFFF"/>
            <w:lang w:val="en-US"/>
          </w:rPr>
          <w:t xml:space="preserve"> </w:t>
        </w:r>
        <w:proofErr w:type="spellStart"/>
        <w:r w:rsidRPr="00B25D15">
          <w:rPr>
            <w:rFonts w:ascii="Arial" w:hAnsi="Arial" w:cs="Arial"/>
            <w:shd w:val="clear" w:color="auto" w:fill="FFFFFF"/>
            <w:lang w:val="en-US"/>
          </w:rPr>
          <w:t>Autismo</w:t>
        </w:r>
        <w:proofErr w:type="spellEnd"/>
        <w:r w:rsidRPr="00B25D15">
          <w:rPr>
            <w:rFonts w:ascii="Arial" w:hAnsi="Arial" w:cs="Arial"/>
            <w:shd w:val="clear" w:color="auto" w:fill="FFFFFF"/>
            <w:lang w:val="en-US"/>
          </w:rPr>
          <w:t xml:space="preserve"> </w:t>
        </w:r>
        <w:proofErr w:type="spellStart"/>
        <w:r w:rsidRPr="00B25D15">
          <w:rPr>
            <w:rFonts w:ascii="Arial" w:hAnsi="Arial" w:cs="Arial"/>
            <w:shd w:val="clear" w:color="auto" w:fill="FFFFFF"/>
            <w:lang w:val="en-US"/>
          </w:rPr>
          <w:t>Diario</w:t>
        </w:r>
        <w:proofErr w:type="spellEnd"/>
        <w:r w:rsidRPr="00B25D15">
          <w:rPr>
            <w:rFonts w:ascii="Arial" w:hAnsi="Arial" w:cs="Arial"/>
            <w:shd w:val="clear" w:color="auto" w:fill="FFFFFF"/>
            <w:lang w:val="en-US"/>
          </w:rPr>
          <w:t xml:space="preserve">: they do advice and dissemination work with a very active digital media. </w:t>
        </w:r>
        <w:r>
          <w:fldChar w:fldCharType="begin"/>
        </w:r>
        <w:r w:rsidRPr="00CD0495">
          <w:rPr>
            <w:lang w:val="en-US"/>
            <w:rPrChange w:id="608" w:author="CHIETERA Andreina" w:date="2019-05-22T17:32:00Z">
              <w:rPr/>
            </w:rPrChange>
          </w:rPr>
          <w:instrText xml:space="preserve"> HYPERLINK "https://autismodiario.org/" </w:instrText>
        </w:r>
        <w:r>
          <w:fldChar w:fldCharType="separate"/>
        </w:r>
        <w:r w:rsidRPr="00B25D15">
          <w:rPr>
            <w:rStyle w:val="Lienhypertexte"/>
            <w:rFonts w:ascii="Arial" w:hAnsi="Arial" w:cs="Arial"/>
            <w:shd w:val="clear" w:color="auto" w:fill="FFFFFF"/>
          </w:rPr>
          <w:t>https://autismodiario.org/</w:t>
        </w:r>
        <w:r>
          <w:rPr>
            <w:rStyle w:val="Lienhypertexte"/>
            <w:rFonts w:ascii="Arial" w:hAnsi="Arial" w:cs="Arial"/>
            <w:shd w:val="clear" w:color="auto" w:fill="FFFFFF"/>
          </w:rPr>
          <w:fldChar w:fldCharType="end"/>
        </w:r>
      </w:ins>
    </w:p>
    <w:p w14:paraId="576BBEEE" w14:textId="77777777" w:rsidR="00CD0495" w:rsidRPr="00B25D15" w:rsidRDefault="00CD0495" w:rsidP="00CD0495">
      <w:pPr>
        <w:pStyle w:val="Paragraphedeliste"/>
        <w:numPr>
          <w:ilvl w:val="0"/>
          <w:numId w:val="28"/>
        </w:numPr>
        <w:spacing w:after="160" w:line="259" w:lineRule="auto"/>
        <w:rPr>
          <w:ins w:id="609" w:author="CHIETERA Andreina" w:date="2019-05-22T17:32:00Z"/>
          <w:rFonts w:ascii="Arial" w:hAnsi="Arial" w:cs="Arial"/>
          <w:lang w:val="en-US"/>
        </w:rPr>
      </w:pPr>
      <w:ins w:id="610" w:author="CHIETERA Andreina" w:date="2019-05-22T17:32:00Z">
        <w:r w:rsidRPr="00B25D15">
          <w:rPr>
            <w:rFonts w:ascii="Arial" w:hAnsi="Arial" w:cs="Arial"/>
            <w:lang w:val="en-US"/>
          </w:rPr>
          <w:t xml:space="preserve">Asperger </w:t>
        </w:r>
        <w:proofErr w:type="spellStart"/>
        <w:r w:rsidRPr="00B25D15">
          <w:rPr>
            <w:rFonts w:ascii="Arial" w:hAnsi="Arial" w:cs="Arial"/>
            <w:lang w:val="en-US"/>
          </w:rPr>
          <w:t>España</w:t>
        </w:r>
        <w:proofErr w:type="spellEnd"/>
        <w:r w:rsidRPr="00B25D15">
          <w:rPr>
            <w:rFonts w:ascii="Arial" w:hAnsi="Arial" w:cs="Arial"/>
            <w:lang w:val="en-US"/>
          </w:rPr>
          <w:t xml:space="preserve"> Confederation: 26 associations and confederations in the country</w:t>
        </w:r>
      </w:ins>
    </w:p>
    <w:p w14:paraId="5B889158" w14:textId="77777777" w:rsidR="00CD0495" w:rsidRPr="00B25D15" w:rsidRDefault="00CD0495" w:rsidP="00CD0495">
      <w:pPr>
        <w:shd w:val="clear" w:color="auto" w:fill="FFFFFF"/>
        <w:spacing w:after="0" w:line="240" w:lineRule="auto"/>
        <w:ind w:left="720"/>
        <w:rPr>
          <w:ins w:id="611" w:author="CHIETERA Andreina" w:date="2019-05-22T17:32:00Z"/>
          <w:rFonts w:ascii="Arial" w:eastAsia="Times New Roman" w:hAnsi="Arial" w:cs="Arial"/>
          <w:color w:val="000000"/>
          <w:lang w:val="en-US" w:eastAsia="es-ES"/>
        </w:rPr>
      </w:pPr>
    </w:p>
    <w:p w14:paraId="213CB17D" w14:textId="77777777" w:rsidR="00CD0495" w:rsidRPr="00B25D15" w:rsidRDefault="00CD0495" w:rsidP="00CD0495">
      <w:pPr>
        <w:shd w:val="clear" w:color="auto" w:fill="FFFFFF"/>
        <w:spacing w:after="0" w:line="240" w:lineRule="auto"/>
        <w:ind w:left="360"/>
        <w:rPr>
          <w:ins w:id="612" w:author="CHIETERA Andreina" w:date="2019-05-22T17:32:00Z"/>
          <w:rFonts w:ascii="Arial" w:eastAsia="Times New Roman" w:hAnsi="Arial" w:cs="Arial"/>
          <w:color w:val="000000"/>
          <w:lang w:val="en-US" w:eastAsia="es-ES"/>
        </w:rPr>
      </w:pPr>
    </w:p>
    <w:p w14:paraId="3071DE0E" w14:textId="6E50AD70" w:rsidR="00CD0495" w:rsidRPr="00B25D15" w:rsidRDefault="00CD0495" w:rsidP="000F2351">
      <w:pPr>
        <w:rPr>
          <w:ins w:id="613" w:author="CHIETERA Andreina" w:date="2019-05-22T17:32:00Z"/>
          <w:rFonts w:ascii="Arial" w:hAnsi="Arial" w:cs="Arial"/>
          <w:lang w:val="en-US"/>
        </w:rPr>
      </w:pPr>
      <w:ins w:id="614" w:author="CHIETERA Andreina" w:date="2019-05-22T17:32:00Z">
        <w:r w:rsidRPr="00B25D15">
          <w:rPr>
            <w:rFonts w:ascii="Arial" w:hAnsi="Arial" w:cs="Arial"/>
            <w:color w:val="212121"/>
            <w:shd w:val="clear" w:color="auto" w:fill="FFFFFF"/>
            <w:lang w:val="en-US"/>
          </w:rPr>
          <w:t xml:space="preserve">The application of VR technology in the cognitive development of people with ASD is a very new field with little research. Our software helps users to face unusual situations in their daily lives and we are getting very good results. </w:t>
        </w:r>
        <w:proofErr w:type="spellStart"/>
        <w:r w:rsidRPr="00B25D15">
          <w:rPr>
            <w:rFonts w:ascii="Arial" w:hAnsi="Arial" w:cs="Arial"/>
            <w:color w:val="212121"/>
            <w:shd w:val="clear" w:color="auto" w:fill="FFFFFF"/>
            <w:lang w:val="en-US"/>
          </w:rPr>
          <w:t>ASTRADEspecialists</w:t>
        </w:r>
        <w:proofErr w:type="spellEnd"/>
        <w:r w:rsidRPr="00B25D15">
          <w:rPr>
            <w:rFonts w:ascii="Arial" w:hAnsi="Arial" w:cs="Arial"/>
            <w:color w:val="212121"/>
            <w:shd w:val="clear" w:color="auto" w:fill="FFFFFF"/>
            <w:lang w:val="en-US"/>
          </w:rPr>
          <w:t xml:space="preserve"> have said that it is a very interesting tool to work with.</w:t>
        </w:r>
      </w:ins>
    </w:p>
    <w:p w14:paraId="1B608A2B" w14:textId="77777777" w:rsidR="00CD0495" w:rsidRPr="00B25D15" w:rsidRDefault="00CD0495" w:rsidP="00CD0495">
      <w:pPr>
        <w:rPr>
          <w:ins w:id="615" w:author="CHIETERA Andreina" w:date="2019-05-22T17:32:00Z"/>
          <w:rFonts w:ascii="Arial" w:hAnsi="Arial" w:cs="Arial"/>
          <w:lang w:val="en-US"/>
        </w:rPr>
      </w:pPr>
      <w:ins w:id="616" w:author="CHIETERA Andreina" w:date="2019-05-22T17:32:00Z">
        <w:r w:rsidRPr="00B25D15">
          <w:rPr>
            <w:rFonts w:ascii="Arial" w:hAnsi="Arial" w:cs="Arial"/>
            <w:lang w:val="en-US"/>
          </w:rPr>
          <w:t xml:space="preserve">Technical barriers: </w:t>
        </w:r>
      </w:ins>
    </w:p>
    <w:p w14:paraId="3E66B5BE" w14:textId="0276EB55" w:rsidR="00623AB2" w:rsidRPr="00B6375D" w:rsidDel="00CD0495" w:rsidRDefault="00623AB2" w:rsidP="00623AB2">
      <w:pPr>
        <w:pStyle w:val="Paragraphedeliste"/>
        <w:numPr>
          <w:ilvl w:val="0"/>
          <w:numId w:val="30"/>
        </w:numPr>
        <w:spacing w:after="160" w:line="259" w:lineRule="auto"/>
        <w:ind w:left="1428"/>
        <w:rPr>
          <w:del w:id="617" w:author="CHIETERA Andreina" w:date="2019-05-22T17:32:00Z"/>
          <w:rFonts w:cstheme="minorHAnsi"/>
          <w:shd w:val="clear" w:color="auto" w:fill="FFFFFF"/>
          <w:lang w:val="en-US"/>
        </w:rPr>
      </w:pPr>
      <w:del w:id="618" w:author="CHIETERA Andreina" w:date="2019-05-22T17:32:00Z">
        <w:r w:rsidRPr="00B6375D" w:rsidDel="00CD0495">
          <w:rPr>
            <w:rFonts w:cstheme="minorHAnsi"/>
            <w:shd w:val="clear" w:color="auto" w:fill="FFFFFF"/>
            <w:lang w:val="en-US"/>
          </w:rPr>
          <w:delText>Astrade: main association formed by more than 550 families spread throughout the region. They have the Astrade Chair at the University of Murcia in Autism and Generalized Development Disorder.</w:delText>
        </w:r>
      </w:del>
    </w:p>
    <w:p w14:paraId="0556FF30" w14:textId="7CC15EAD" w:rsidR="00623AB2" w:rsidRPr="00B6375D" w:rsidDel="00CD0495" w:rsidRDefault="00623AB2" w:rsidP="00623AB2">
      <w:pPr>
        <w:pStyle w:val="Paragraphedeliste"/>
        <w:numPr>
          <w:ilvl w:val="0"/>
          <w:numId w:val="30"/>
        </w:numPr>
        <w:spacing w:after="160" w:line="259" w:lineRule="auto"/>
        <w:ind w:left="1428"/>
        <w:rPr>
          <w:del w:id="619" w:author="CHIETERA Andreina" w:date="2019-05-22T17:32:00Z"/>
          <w:rFonts w:cstheme="minorHAnsi"/>
          <w:shd w:val="clear" w:color="auto" w:fill="FFFFFF"/>
          <w:lang w:val="en-US"/>
        </w:rPr>
      </w:pPr>
      <w:del w:id="620" w:author="CHIETERA Andreina" w:date="2019-05-22T17:32:00Z">
        <w:r w:rsidRPr="00B6375D" w:rsidDel="00CD0495">
          <w:rPr>
            <w:rFonts w:cstheme="minorHAnsi"/>
            <w:shd w:val="clear" w:color="auto" w:fill="FFFFFF"/>
            <w:lang w:val="en-US"/>
          </w:rPr>
          <w:delText>Aspermur: 150 families associated</w:delText>
        </w:r>
        <w:r w:rsidDel="00CD0495">
          <w:rPr>
            <w:rFonts w:cstheme="minorHAnsi"/>
            <w:lang w:val="en-US"/>
          </w:rPr>
          <w:delText xml:space="preserve">. </w:delText>
        </w:r>
        <w:r w:rsidR="00151FCF" w:rsidDel="00CD0495">
          <w:fldChar w:fldCharType="begin"/>
        </w:r>
        <w:r w:rsidR="00151FCF" w:rsidDel="00CD0495">
          <w:delInstrText xml:space="preserve"> HYPERLINK "http://aspermur.org" </w:delInstrText>
        </w:r>
        <w:r w:rsidR="00151FCF" w:rsidDel="00CD0495">
          <w:fldChar w:fldCharType="separate"/>
        </w:r>
        <w:r w:rsidRPr="007E2EBC" w:rsidDel="00CD0495">
          <w:rPr>
            <w:rStyle w:val="Lienhypertexte"/>
            <w:rFonts w:cstheme="minorHAnsi"/>
            <w:lang w:val="en-US"/>
          </w:rPr>
          <w:delText>http://aspermur.org</w:delText>
        </w:r>
        <w:r w:rsidR="00151FCF" w:rsidDel="00CD0495">
          <w:rPr>
            <w:rStyle w:val="Lienhypertexte"/>
            <w:rFonts w:cstheme="minorHAnsi"/>
            <w:lang w:val="en-US"/>
          </w:rPr>
          <w:fldChar w:fldCharType="end"/>
        </w:r>
      </w:del>
    </w:p>
    <w:p w14:paraId="75887AA6" w14:textId="198FC4A2" w:rsidR="00623AB2" w:rsidDel="00CD0495" w:rsidRDefault="00623AB2" w:rsidP="00623AB2">
      <w:pPr>
        <w:pStyle w:val="Paragraphedeliste"/>
        <w:numPr>
          <w:ilvl w:val="0"/>
          <w:numId w:val="30"/>
        </w:numPr>
        <w:spacing w:after="160" w:line="259" w:lineRule="auto"/>
        <w:ind w:left="1428"/>
        <w:rPr>
          <w:del w:id="621" w:author="CHIETERA Andreina" w:date="2019-05-22T17:32:00Z"/>
          <w:rFonts w:cstheme="minorHAnsi"/>
          <w:shd w:val="clear" w:color="auto" w:fill="FFFFFF"/>
        </w:rPr>
      </w:pPr>
      <w:del w:id="622" w:author="CHIETERA Andreina" w:date="2019-05-22T17:32:00Z">
        <w:r w:rsidRPr="00B6375D" w:rsidDel="00CD0495">
          <w:rPr>
            <w:rFonts w:cstheme="minorHAnsi"/>
            <w:shd w:val="clear" w:color="auto" w:fill="FFFFFF"/>
            <w:lang w:val="en-US"/>
          </w:rPr>
          <w:delText xml:space="preserve">Asteamur: serves more than 250 </w:delText>
        </w:r>
        <w:r w:rsidDel="00CD0495">
          <w:rPr>
            <w:rFonts w:cstheme="minorHAnsi"/>
            <w:shd w:val="clear" w:color="auto" w:fill="FFFFFF"/>
            <w:lang w:val="en-US"/>
          </w:rPr>
          <w:delText>people</w:delText>
        </w:r>
        <w:r w:rsidRPr="00B6375D" w:rsidDel="00CD0495">
          <w:rPr>
            <w:rFonts w:cstheme="minorHAnsi"/>
            <w:shd w:val="clear" w:color="auto" w:fill="FFFFFF"/>
            <w:lang w:val="en-US"/>
          </w:rPr>
          <w:delText xml:space="preserve">. </w:delText>
        </w:r>
        <w:r w:rsidR="00151FCF" w:rsidDel="00CD0495">
          <w:fldChar w:fldCharType="begin"/>
        </w:r>
        <w:r w:rsidR="00151FCF" w:rsidRPr="00151FCF" w:rsidDel="00CD0495">
          <w:rPr>
            <w:lang w:val="en-US"/>
          </w:rPr>
          <w:delInstrText xml:space="preserve"> HYPERLINK "http://www.asteamur.org/" </w:delInstrText>
        </w:r>
        <w:r w:rsidR="00151FCF" w:rsidDel="00CD0495">
          <w:fldChar w:fldCharType="separate"/>
        </w:r>
        <w:r w:rsidRPr="00121158" w:rsidDel="00CD0495">
          <w:rPr>
            <w:rStyle w:val="Lienhypertexte"/>
            <w:rFonts w:cstheme="minorHAnsi"/>
            <w:shd w:val="clear" w:color="auto" w:fill="FFFFFF"/>
          </w:rPr>
          <w:delText>http://www.asteamur.org/</w:delText>
        </w:r>
        <w:r w:rsidR="00151FCF" w:rsidDel="00CD0495">
          <w:rPr>
            <w:rStyle w:val="Lienhypertexte"/>
            <w:rFonts w:cstheme="minorHAnsi"/>
            <w:shd w:val="clear" w:color="auto" w:fill="FFFFFF"/>
          </w:rPr>
          <w:fldChar w:fldCharType="end"/>
        </w:r>
      </w:del>
    </w:p>
    <w:p w14:paraId="0FD62493" w14:textId="174EB68D" w:rsidR="00623AB2" w:rsidRPr="00B6375D" w:rsidDel="00CD0495" w:rsidRDefault="00623AB2" w:rsidP="00623AB2">
      <w:pPr>
        <w:pStyle w:val="Paragraphedeliste"/>
        <w:numPr>
          <w:ilvl w:val="0"/>
          <w:numId w:val="30"/>
        </w:numPr>
        <w:spacing w:after="160" w:line="259" w:lineRule="auto"/>
        <w:ind w:left="1428"/>
        <w:rPr>
          <w:del w:id="623" w:author="CHIETERA Andreina" w:date="2019-05-22T17:32:00Z"/>
          <w:rFonts w:cstheme="minorHAnsi"/>
          <w:shd w:val="clear" w:color="auto" w:fill="FFFFFF"/>
          <w:lang w:val="en-US"/>
        </w:rPr>
      </w:pPr>
      <w:del w:id="624" w:author="CHIETERA Andreina" w:date="2019-05-22T17:32:00Z">
        <w:r w:rsidRPr="00B6375D" w:rsidDel="00CD0495">
          <w:rPr>
            <w:rFonts w:cstheme="minorHAnsi"/>
            <w:shd w:val="clear" w:color="auto" w:fill="FFFFFF"/>
            <w:lang w:val="en-US"/>
          </w:rPr>
          <w:lastRenderedPageBreak/>
          <w:delText xml:space="preserve">Abamur: </w:delText>
        </w:r>
        <w:r w:rsidR="00151FCF" w:rsidDel="00CD0495">
          <w:fldChar w:fldCharType="begin"/>
        </w:r>
        <w:r w:rsidR="00151FCF" w:rsidRPr="00151FCF" w:rsidDel="00CD0495">
          <w:rPr>
            <w:lang w:val="en-US"/>
          </w:rPr>
          <w:delInstrText xml:space="preserve"> HYPERLINK "http://abamur.org" </w:delInstrText>
        </w:r>
        <w:r w:rsidR="00151FCF" w:rsidDel="00CD0495">
          <w:fldChar w:fldCharType="separate"/>
        </w:r>
        <w:r w:rsidRPr="00B6375D" w:rsidDel="00CD0495">
          <w:rPr>
            <w:rStyle w:val="Lienhypertexte"/>
            <w:rFonts w:cstheme="minorHAnsi"/>
            <w:shd w:val="clear" w:color="auto" w:fill="FFFFFF"/>
            <w:lang w:val="en-US"/>
          </w:rPr>
          <w:delText>http://abamur.org</w:delText>
        </w:r>
        <w:r w:rsidR="00151FCF" w:rsidDel="00CD0495">
          <w:rPr>
            <w:rStyle w:val="Lienhypertexte"/>
            <w:rFonts w:cstheme="minorHAnsi"/>
            <w:shd w:val="clear" w:color="auto" w:fill="FFFFFF"/>
            <w:lang w:val="en-US"/>
          </w:rPr>
          <w:fldChar w:fldCharType="end"/>
        </w:r>
        <w:r w:rsidDel="00CD0495">
          <w:rPr>
            <w:rFonts w:cstheme="minorHAnsi"/>
            <w:shd w:val="clear" w:color="auto" w:fill="FFFFFF"/>
            <w:lang w:val="en-US"/>
          </w:rPr>
          <w:delText xml:space="preserve">. </w:delText>
        </w:r>
        <w:r w:rsidRPr="00B6375D" w:rsidDel="00CD0495">
          <w:rPr>
            <w:rFonts w:cstheme="minorHAnsi"/>
            <w:shd w:val="clear" w:color="auto" w:fill="FFFFFF"/>
            <w:lang w:val="en-US"/>
          </w:rPr>
          <w:delText>Association that works the education of autistic children from the ABA methodology:</w:delText>
        </w:r>
      </w:del>
    </w:p>
    <w:p w14:paraId="2545CF08" w14:textId="4E1C9ACD" w:rsidR="00623AB2" w:rsidRPr="00B6375D" w:rsidDel="00CD0495" w:rsidRDefault="00623AB2" w:rsidP="00623AB2">
      <w:pPr>
        <w:pStyle w:val="Paragraphedeliste"/>
        <w:numPr>
          <w:ilvl w:val="1"/>
          <w:numId w:val="30"/>
        </w:numPr>
        <w:spacing w:after="160" w:line="259" w:lineRule="auto"/>
        <w:ind w:left="2148"/>
        <w:rPr>
          <w:del w:id="625" w:author="CHIETERA Andreina" w:date="2019-05-22T17:32:00Z"/>
          <w:rFonts w:cstheme="minorHAnsi"/>
          <w:shd w:val="clear" w:color="auto" w:fill="FFFFFF"/>
          <w:lang w:val="en-US"/>
        </w:rPr>
      </w:pPr>
      <w:del w:id="626" w:author="CHIETERA Andreina" w:date="2019-05-22T17:32:00Z">
        <w:r w:rsidRPr="00B6375D" w:rsidDel="00CD0495">
          <w:rPr>
            <w:rFonts w:cstheme="minorHAnsi"/>
            <w:shd w:val="clear" w:color="auto" w:fill="FFFFFF"/>
            <w:lang w:val="en-US"/>
          </w:rPr>
          <w:delText>Analysis</w:delText>
        </w:r>
        <w:r w:rsidDel="00CD0495">
          <w:rPr>
            <w:rFonts w:cstheme="minorHAnsi"/>
            <w:shd w:val="clear" w:color="auto" w:fill="FFFFFF"/>
            <w:lang w:val="en-US"/>
          </w:rPr>
          <w:delText xml:space="preserve">: </w:delText>
        </w:r>
        <w:r w:rsidRPr="00B6375D" w:rsidDel="00CD0495">
          <w:rPr>
            <w:rFonts w:cstheme="minorHAnsi"/>
            <w:shd w:val="clear" w:color="auto" w:fill="FFFFFF"/>
            <w:lang w:val="en-US"/>
          </w:rPr>
          <w:delText>Progress is assessed from the interventions recorded and measures in their progress.</w:delText>
        </w:r>
      </w:del>
    </w:p>
    <w:p w14:paraId="02241F28" w14:textId="37638C83" w:rsidR="00623AB2" w:rsidRPr="00B6375D" w:rsidDel="00CD0495" w:rsidRDefault="00623AB2" w:rsidP="00623AB2">
      <w:pPr>
        <w:pStyle w:val="Paragraphedeliste"/>
        <w:numPr>
          <w:ilvl w:val="1"/>
          <w:numId w:val="30"/>
        </w:numPr>
        <w:spacing w:after="160" w:line="259" w:lineRule="auto"/>
        <w:ind w:left="2148"/>
        <w:rPr>
          <w:del w:id="627" w:author="CHIETERA Andreina" w:date="2019-05-22T17:32:00Z"/>
          <w:rFonts w:cstheme="minorHAnsi"/>
          <w:shd w:val="clear" w:color="auto" w:fill="FFFFFF"/>
          <w:lang w:val="en-US"/>
        </w:rPr>
      </w:pPr>
      <w:del w:id="628" w:author="CHIETERA Andreina" w:date="2019-05-22T17:32:00Z">
        <w:r w:rsidRPr="00B6375D" w:rsidDel="00CD0495">
          <w:rPr>
            <w:rFonts w:cstheme="minorHAnsi"/>
            <w:shd w:val="clear" w:color="auto" w:fill="FFFFFF"/>
            <w:lang w:val="en-US"/>
          </w:rPr>
          <w:delText>Behavior</w:delText>
        </w:r>
        <w:r w:rsidDel="00CD0495">
          <w:rPr>
            <w:rFonts w:cstheme="minorHAnsi"/>
            <w:shd w:val="clear" w:color="auto" w:fill="FFFFFF"/>
            <w:lang w:val="en-US"/>
          </w:rPr>
          <w:delText>:</w:delText>
        </w:r>
        <w:r w:rsidRPr="00B6375D" w:rsidDel="00CD0495">
          <w:rPr>
            <w:rFonts w:cstheme="minorHAnsi"/>
            <w:shd w:val="clear" w:color="auto" w:fill="FFFFFF"/>
            <w:lang w:val="en-US"/>
          </w:rPr>
          <w:delText xml:space="preserve"> Based on scientific principles of behavior.</w:delText>
        </w:r>
      </w:del>
    </w:p>
    <w:p w14:paraId="3ECBEC51" w14:textId="36243A7B" w:rsidR="00623AB2" w:rsidRPr="00B6375D" w:rsidDel="00CD0495" w:rsidRDefault="00623AB2" w:rsidP="00623AB2">
      <w:pPr>
        <w:pStyle w:val="Paragraphedeliste"/>
        <w:numPr>
          <w:ilvl w:val="1"/>
          <w:numId w:val="30"/>
        </w:numPr>
        <w:spacing w:after="160" w:line="259" w:lineRule="auto"/>
        <w:ind w:left="2148"/>
        <w:rPr>
          <w:del w:id="629" w:author="CHIETERA Andreina" w:date="2019-05-22T17:32:00Z"/>
          <w:rFonts w:cstheme="minorHAnsi"/>
          <w:shd w:val="clear" w:color="auto" w:fill="FFFFFF"/>
          <w:lang w:val="en-US"/>
        </w:rPr>
      </w:pPr>
      <w:del w:id="630" w:author="CHIETERA Andreina" w:date="2019-05-22T17:32:00Z">
        <w:r w:rsidRPr="00B6375D" w:rsidDel="00CD0495">
          <w:rPr>
            <w:rFonts w:cstheme="minorHAnsi"/>
            <w:shd w:val="clear" w:color="auto" w:fill="FFFFFF"/>
            <w:lang w:val="en-US"/>
          </w:rPr>
          <w:delText>Applied: Principles applied in observed behaviors.</w:delText>
        </w:r>
      </w:del>
    </w:p>
    <w:p w14:paraId="3035AE67" w14:textId="26E45355" w:rsidR="00623AB2" w:rsidRPr="00B6375D" w:rsidDel="00CD0495" w:rsidRDefault="00623AB2" w:rsidP="00623AB2">
      <w:pPr>
        <w:pStyle w:val="Paragraphedeliste"/>
        <w:ind w:left="2136"/>
        <w:rPr>
          <w:del w:id="631" w:author="CHIETERA Andreina" w:date="2019-05-22T17:32:00Z"/>
          <w:rFonts w:cstheme="minorHAnsi"/>
          <w:shd w:val="clear" w:color="auto" w:fill="FFFFFF"/>
          <w:lang w:val="en-US"/>
        </w:rPr>
      </w:pPr>
    </w:p>
    <w:p w14:paraId="16708122" w14:textId="205DB03C" w:rsidR="00623AB2" w:rsidRPr="00B6375D" w:rsidDel="00CD0495" w:rsidRDefault="00623AB2" w:rsidP="00623AB2">
      <w:pPr>
        <w:pStyle w:val="Paragraphedeliste"/>
        <w:numPr>
          <w:ilvl w:val="0"/>
          <w:numId w:val="30"/>
        </w:numPr>
        <w:spacing w:after="160" w:line="259" w:lineRule="auto"/>
        <w:ind w:left="1428"/>
        <w:rPr>
          <w:del w:id="632" w:author="CHIETERA Andreina" w:date="2019-05-22T17:32:00Z"/>
          <w:rFonts w:cstheme="minorHAnsi"/>
          <w:shd w:val="clear" w:color="auto" w:fill="FFFFFF"/>
          <w:lang w:val="en-US"/>
        </w:rPr>
      </w:pPr>
      <w:del w:id="633" w:author="CHIETERA Andreina" w:date="2019-05-22T17:32:00Z">
        <w:r w:rsidRPr="00B6375D" w:rsidDel="00CD0495">
          <w:rPr>
            <w:rFonts w:cstheme="minorHAnsi"/>
            <w:shd w:val="clear" w:color="auto" w:fill="FFFFFF"/>
            <w:lang w:val="en-US"/>
          </w:rPr>
          <w:delText>TEA Yecla: ASD association from Yecla.</w:delText>
        </w:r>
      </w:del>
    </w:p>
    <w:p w14:paraId="7516B56A" w14:textId="453EA4CB" w:rsidR="00623AB2" w:rsidRPr="00A63CF2" w:rsidDel="00CD0495" w:rsidRDefault="00623AB2" w:rsidP="00623AB2">
      <w:pPr>
        <w:pStyle w:val="Paragraphedeliste"/>
        <w:numPr>
          <w:ilvl w:val="0"/>
          <w:numId w:val="30"/>
        </w:numPr>
        <w:spacing w:after="160" w:line="259" w:lineRule="auto"/>
        <w:ind w:left="1428"/>
        <w:rPr>
          <w:del w:id="634" w:author="CHIETERA Andreina" w:date="2019-05-22T17:32:00Z"/>
          <w:rFonts w:cstheme="minorHAnsi"/>
          <w:shd w:val="clear" w:color="auto" w:fill="FFFFFF"/>
        </w:rPr>
      </w:pPr>
      <w:del w:id="635" w:author="CHIETERA Andreina" w:date="2019-05-22T17:32:00Z">
        <w:r w:rsidRPr="00A63CF2" w:rsidDel="00CD0495">
          <w:rPr>
            <w:rFonts w:cstheme="minorHAnsi"/>
            <w:shd w:val="clear" w:color="auto" w:fill="FFFFFF"/>
          </w:rPr>
          <w:delText>TEA-Ayuda Caravaca: ASD association from Caravaca.</w:delText>
        </w:r>
      </w:del>
    </w:p>
    <w:p w14:paraId="033A88F7" w14:textId="61394BB2" w:rsidR="00623AB2" w:rsidRPr="00B6375D" w:rsidDel="00CD0495" w:rsidRDefault="00623AB2" w:rsidP="00623AB2">
      <w:pPr>
        <w:pStyle w:val="Paragraphedeliste"/>
        <w:numPr>
          <w:ilvl w:val="0"/>
          <w:numId w:val="31"/>
        </w:numPr>
        <w:spacing w:after="160" w:line="259" w:lineRule="auto"/>
        <w:rPr>
          <w:del w:id="636" w:author="CHIETERA Andreina" w:date="2019-05-22T17:32:00Z"/>
          <w:rFonts w:cstheme="minorHAnsi"/>
          <w:shd w:val="clear" w:color="auto" w:fill="FFFFFF"/>
          <w:lang w:val="en-US"/>
        </w:rPr>
      </w:pPr>
      <w:del w:id="637" w:author="CHIETERA Andreina" w:date="2019-05-22T17:32:00Z">
        <w:r w:rsidRPr="00B6375D" w:rsidDel="00CD0495">
          <w:rPr>
            <w:rFonts w:cstheme="minorHAnsi"/>
            <w:shd w:val="clear" w:color="auto" w:fill="FFFFFF"/>
          </w:rPr>
          <w:delText>More:</w:delText>
        </w:r>
      </w:del>
    </w:p>
    <w:p w14:paraId="77A51D1B" w14:textId="6E19CB7F" w:rsidR="00623AB2" w:rsidRPr="003C0A71" w:rsidDel="00CD0495" w:rsidRDefault="00623AB2" w:rsidP="00623AB2">
      <w:pPr>
        <w:pStyle w:val="Paragraphedeliste"/>
        <w:numPr>
          <w:ilvl w:val="0"/>
          <w:numId w:val="28"/>
        </w:numPr>
        <w:spacing w:after="160" w:line="259" w:lineRule="auto"/>
        <w:rPr>
          <w:del w:id="638" w:author="CHIETERA Andreina" w:date="2019-05-22T17:32:00Z"/>
          <w:rFonts w:cstheme="minorHAnsi"/>
          <w:shd w:val="clear" w:color="auto" w:fill="FFFFFF"/>
          <w:lang w:val="pt-BR"/>
        </w:rPr>
      </w:pPr>
      <w:del w:id="639" w:author="CHIETERA Andreina" w:date="2019-05-22T17:32:00Z">
        <w:r w:rsidRPr="003C0A71" w:rsidDel="00CD0495">
          <w:rPr>
            <w:rFonts w:cstheme="minorHAnsi"/>
            <w:shd w:val="clear" w:color="auto" w:fill="FFFFFF"/>
            <w:lang w:val="pt-BR"/>
          </w:rPr>
          <w:delText>AFAPADE: http://www.afapade.org/</w:delText>
        </w:r>
      </w:del>
    </w:p>
    <w:p w14:paraId="145A898D" w14:textId="6EA0AD30" w:rsidR="00623AB2" w:rsidRPr="003C0A71" w:rsidDel="00CD0495" w:rsidRDefault="00623AB2" w:rsidP="00623AB2">
      <w:pPr>
        <w:pStyle w:val="Paragraphedeliste"/>
        <w:ind w:left="1428" w:firstLine="360"/>
        <w:rPr>
          <w:del w:id="640" w:author="CHIETERA Andreina" w:date="2019-05-22T17:32:00Z"/>
          <w:rFonts w:cstheme="minorHAnsi"/>
          <w:shd w:val="clear" w:color="auto" w:fill="FFFFFF"/>
          <w:lang w:val="pt-BR"/>
        </w:rPr>
      </w:pPr>
    </w:p>
    <w:p w14:paraId="705BB0A0" w14:textId="2520F390" w:rsidR="00623AB2" w:rsidRPr="00B6375D" w:rsidDel="00CD0495" w:rsidRDefault="00623AB2" w:rsidP="00623AB2">
      <w:pPr>
        <w:ind w:left="708"/>
        <w:rPr>
          <w:del w:id="641" w:author="CHIETERA Andreina" w:date="2019-05-22T17:32:00Z"/>
          <w:rFonts w:cstheme="minorHAnsi"/>
          <w:b/>
          <w:shd w:val="clear" w:color="auto" w:fill="FFFFFF"/>
        </w:rPr>
      </w:pPr>
      <w:del w:id="642" w:author="CHIETERA Andreina" w:date="2019-05-22T17:32:00Z">
        <w:r w:rsidRPr="00B6375D" w:rsidDel="00CD0495">
          <w:rPr>
            <w:rFonts w:cstheme="minorHAnsi"/>
            <w:b/>
            <w:shd w:val="clear" w:color="auto" w:fill="FFFFFF"/>
          </w:rPr>
          <w:delText>En España:</w:delText>
        </w:r>
      </w:del>
    </w:p>
    <w:p w14:paraId="0893D221" w14:textId="5948752F" w:rsidR="00623AB2" w:rsidRPr="0011706D" w:rsidDel="00CD0495" w:rsidRDefault="00623AB2" w:rsidP="00623AB2">
      <w:pPr>
        <w:pStyle w:val="Paragraphedeliste"/>
        <w:numPr>
          <w:ilvl w:val="0"/>
          <w:numId w:val="28"/>
        </w:numPr>
        <w:spacing w:after="160" w:line="259" w:lineRule="auto"/>
        <w:rPr>
          <w:del w:id="643" w:author="CHIETERA Andreina" w:date="2019-05-22T17:32:00Z"/>
          <w:rFonts w:cstheme="minorHAnsi"/>
          <w:shd w:val="clear" w:color="auto" w:fill="FFFFFF"/>
          <w:lang w:val="en-US"/>
        </w:rPr>
      </w:pPr>
      <w:del w:id="644" w:author="CHIETERA Andreina" w:date="2019-05-22T17:32:00Z">
        <w:r w:rsidRPr="0011706D" w:rsidDel="00CD0495">
          <w:rPr>
            <w:rFonts w:cstheme="minorHAnsi"/>
            <w:shd w:val="clear" w:color="auto" w:fill="FFFFFF"/>
            <w:lang w:val="en-US"/>
          </w:rPr>
          <w:delText>Autismo España: State Confederation with 77 associations, declared Entity of Public Utility by the Ministry of the Interior.  http://www.autismo.org.es/</w:delText>
        </w:r>
      </w:del>
    </w:p>
    <w:p w14:paraId="29F0F3F6" w14:textId="67690B6F" w:rsidR="00623AB2" w:rsidRPr="0011706D" w:rsidDel="00CD0495" w:rsidRDefault="00623AB2" w:rsidP="00623AB2">
      <w:pPr>
        <w:pStyle w:val="Paragraphedeliste"/>
        <w:numPr>
          <w:ilvl w:val="0"/>
          <w:numId w:val="28"/>
        </w:numPr>
        <w:spacing w:after="160" w:line="259" w:lineRule="auto"/>
        <w:rPr>
          <w:del w:id="645" w:author="CHIETERA Andreina" w:date="2019-05-22T17:32:00Z"/>
          <w:rFonts w:cstheme="minorHAnsi"/>
          <w:shd w:val="clear" w:color="auto" w:fill="FFFFFF"/>
          <w:lang w:val="en-US"/>
        </w:rPr>
      </w:pPr>
      <w:del w:id="646" w:author="CHIETERA Andreina" w:date="2019-05-22T17:32:00Z">
        <w:r w:rsidRPr="0011706D" w:rsidDel="00CD0495">
          <w:rPr>
            <w:rFonts w:cstheme="minorHAnsi"/>
            <w:shd w:val="clear" w:color="auto" w:fill="FFFFFF"/>
            <w:lang w:val="en-US"/>
          </w:rPr>
          <w:delText xml:space="preserve">Spanish Confederation </w:delText>
        </w:r>
        <w:r w:rsidDel="00CD0495">
          <w:rPr>
            <w:rFonts w:cstheme="minorHAnsi"/>
            <w:shd w:val="clear" w:color="auto" w:fill="FFFFFF"/>
            <w:lang w:val="en-US"/>
          </w:rPr>
          <w:delText>of Autism</w:delText>
        </w:r>
        <w:r w:rsidRPr="0011706D" w:rsidDel="00CD0495">
          <w:rPr>
            <w:rFonts w:cstheme="minorHAnsi"/>
            <w:shd w:val="clear" w:color="auto" w:fill="FFFFFF"/>
            <w:lang w:val="en-US"/>
          </w:rPr>
          <w:delText xml:space="preserve"> (FESPAU): 25 </w:delText>
        </w:r>
        <w:r w:rsidDel="00CD0495">
          <w:rPr>
            <w:rFonts w:cstheme="minorHAnsi"/>
            <w:shd w:val="clear" w:color="auto" w:fill="FFFFFF"/>
            <w:lang w:val="en-US"/>
          </w:rPr>
          <w:delText xml:space="preserve">associations </w:delText>
        </w:r>
        <w:r w:rsidRPr="0011706D" w:rsidDel="00CD0495">
          <w:rPr>
            <w:rFonts w:cstheme="minorHAnsi"/>
            <w:shd w:val="clear" w:color="auto" w:fill="FFFFFF"/>
            <w:lang w:val="en-US"/>
          </w:rPr>
          <w:delText>http://www.fespau.es/</w:delText>
        </w:r>
      </w:del>
    </w:p>
    <w:p w14:paraId="1BCBF225" w14:textId="11DE6489" w:rsidR="00623AB2" w:rsidRPr="0011706D" w:rsidDel="00CD0495" w:rsidRDefault="00623AB2" w:rsidP="00623AB2">
      <w:pPr>
        <w:pStyle w:val="Paragraphedeliste"/>
        <w:numPr>
          <w:ilvl w:val="0"/>
          <w:numId w:val="28"/>
        </w:numPr>
        <w:spacing w:after="160" w:line="259" w:lineRule="auto"/>
        <w:rPr>
          <w:del w:id="647" w:author="CHIETERA Andreina" w:date="2019-05-22T17:32:00Z"/>
          <w:rFonts w:cstheme="minorHAnsi"/>
          <w:shd w:val="clear" w:color="auto" w:fill="FFFFFF"/>
        </w:rPr>
      </w:pPr>
      <w:del w:id="648" w:author="CHIETERA Andreina" w:date="2019-05-22T17:32:00Z">
        <w:r w:rsidDel="00CD0495">
          <w:rPr>
            <w:rFonts w:cstheme="minorHAnsi"/>
            <w:shd w:val="clear" w:color="auto" w:fill="FFFFFF"/>
          </w:rPr>
          <w:delText xml:space="preserve">Autism Professionals Spanish </w:delText>
        </w:r>
        <w:r w:rsidRPr="00121158" w:rsidDel="00CD0495">
          <w:rPr>
            <w:rFonts w:cstheme="minorHAnsi"/>
            <w:shd w:val="clear" w:color="auto" w:fill="FFFFFF"/>
          </w:rPr>
          <w:delText xml:space="preserve">(AETAPI): </w:delText>
        </w:r>
      </w:del>
    </w:p>
    <w:p w14:paraId="7A153DBE" w14:textId="160A83A9" w:rsidR="00623AB2" w:rsidRPr="0011706D" w:rsidDel="00CD0495" w:rsidRDefault="00623AB2" w:rsidP="00623AB2">
      <w:pPr>
        <w:pStyle w:val="Paragraphedeliste"/>
        <w:numPr>
          <w:ilvl w:val="0"/>
          <w:numId w:val="28"/>
        </w:numPr>
        <w:spacing w:after="160" w:line="259" w:lineRule="auto"/>
        <w:rPr>
          <w:del w:id="649" w:author="CHIETERA Andreina" w:date="2019-05-22T17:32:00Z"/>
          <w:rFonts w:cstheme="minorHAnsi"/>
          <w:lang w:val="en-US"/>
        </w:rPr>
      </w:pPr>
      <w:del w:id="650" w:author="CHIETERA Andreina" w:date="2019-05-22T17:32:00Z">
        <w:r w:rsidRPr="0011706D" w:rsidDel="00CD0495">
          <w:rPr>
            <w:rFonts w:cstheme="minorHAnsi"/>
            <w:shd w:val="clear" w:color="auto" w:fill="FFFFFF"/>
            <w:lang w:val="en-US"/>
          </w:rPr>
          <w:delText>They organize national and international congresses, such as Cartagena in November. http://aetapi.org/</w:delText>
        </w:r>
      </w:del>
    </w:p>
    <w:p w14:paraId="1BEEAD18" w14:textId="15A01D43" w:rsidR="00623AB2" w:rsidRPr="0011706D" w:rsidDel="00CD0495" w:rsidRDefault="00623AB2" w:rsidP="00623AB2">
      <w:pPr>
        <w:pStyle w:val="Paragraphedeliste"/>
        <w:numPr>
          <w:ilvl w:val="0"/>
          <w:numId w:val="28"/>
        </w:numPr>
        <w:spacing w:after="160" w:line="259" w:lineRule="auto"/>
        <w:rPr>
          <w:del w:id="651" w:author="CHIETERA Andreina" w:date="2019-05-22T17:32:00Z"/>
          <w:rFonts w:cstheme="minorHAnsi"/>
        </w:rPr>
      </w:pPr>
      <w:del w:id="652" w:author="CHIETERA Andreina" w:date="2019-05-22T17:32:00Z">
        <w:r w:rsidRPr="0011706D" w:rsidDel="00CD0495">
          <w:rPr>
            <w:rFonts w:cstheme="minorHAnsi"/>
            <w:shd w:val="clear" w:color="auto" w:fill="FFFFFF"/>
            <w:lang w:val="en-US"/>
          </w:rPr>
          <w:delText>Fundation Autismo Diario: t</w:delText>
        </w:r>
        <w:r w:rsidDel="00CD0495">
          <w:rPr>
            <w:rFonts w:cstheme="minorHAnsi"/>
            <w:shd w:val="clear" w:color="auto" w:fill="FFFFFF"/>
            <w:lang w:val="en-US"/>
          </w:rPr>
          <w:delText xml:space="preserve">hey </w:delText>
        </w:r>
        <w:r w:rsidRPr="0011706D" w:rsidDel="00CD0495">
          <w:rPr>
            <w:rFonts w:cstheme="minorHAnsi"/>
            <w:shd w:val="clear" w:color="auto" w:fill="FFFFFF"/>
            <w:lang w:val="en-US"/>
          </w:rPr>
          <w:delText xml:space="preserve">do advice and dissemination work with a very active digital media. </w:delText>
        </w:r>
        <w:r w:rsidR="00151FCF" w:rsidDel="00CD0495">
          <w:fldChar w:fldCharType="begin"/>
        </w:r>
        <w:r w:rsidR="00151FCF" w:rsidRPr="00151FCF" w:rsidDel="00CD0495">
          <w:rPr>
            <w:lang w:val="en-US"/>
          </w:rPr>
          <w:delInstrText xml:space="preserve"> HYPERLINK "https://autismodiario.org/" </w:delInstrText>
        </w:r>
        <w:r w:rsidR="00151FCF" w:rsidDel="00CD0495">
          <w:fldChar w:fldCharType="separate"/>
        </w:r>
        <w:r w:rsidRPr="0011706D" w:rsidDel="00CD0495">
          <w:rPr>
            <w:rStyle w:val="Lienhypertexte"/>
            <w:rFonts w:cstheme="minorHAnsi"/>
            <w:shd w:val="clear" w:color="auto" w:fill="FFFFFF"/>
          </w:rPr>
          <w:delText>https://autismodiario.org/</w:delText>
        </w:r>
        <w:r w:rsidR="00151FCF" w:rsidDel="00CD0495">
          <w:rPr>
            <w:rStyle w:val="Lienhypertexte"/>
            <w:rFonts w:cstheme="minorHAnsi"/>
            <w:shd w:val="clear" w:color="auto" w:fill="FFFFFF"/>
          </w:rPr>
          <w:fldChar w:fldCharType="end"/>
        </w:r>
      </w:del>
    </w:p>
    <w:p w14:paraId="2E7329FE" w14:textId="27C478C5" w:rsidR="00623AB2" w:rsidRPr="0011706D" w:rsidDel="00CD0495" w:rsidRDefault="00623AB2" w:rsidP="00623AB2">
      <w:pPr>
        <w:pStyle w:val="Paragraphedeliste"/>
        <w:numPr>
          <w:ilvl w:val="0"/>
          <w:numId w:val="28"/>
        </w:numPr>
        <w:spacing w:after="160" w:line="259" w:lineRule="auto"/>
        <w:rPr>
          <w:del w:id="653" w:author="CHIETERA Andreina" w:date="2019-05-22T17:32:00Z"/>
          <w:rFonts w:cstheme="minorHAnsi"/>
          <w:lang w:val="en-US"/>
        </w:rPr>
      </w:pPr>
      <w:del w:id="654" w:author="CHIETERA Andreina" w:date="2019-05-22T17:32:00Z">
        <w:r w:rsidRPr="0011706D" w:rsidDel="00CD0495">
          <w:rPr>
            <w:rFonts w:cstheme="minorHAnsi"/>
            <w:lang w:val="en-US"/>
          </w:rPr>
          <w:delText>Asperger España Confederation: 26 associations and confederations in the country</w:delText>
        </w:r>
      </w:del>
    </w:p>
    <w:p w14:paraId="131EB890" w14:textId="3759DEFB" w:rsidR="00623AB2" w:rsidRPr="0011706D" w:rsidDel="00CD0495" w:rsidRDefault="00623AB2" w:rsidP="00623AB2">
      <w:pPr>
        <w:shd w:val="clear" w:color="auto" w:fill="FFFFFF"/>
        <w:spacing w:after="0" w:line="240" w:lineRule="auto"/>
        <w:ind w:left="720"/>
        <w:rPr>
          <w:del w:id="655" w:author="CHIETERA Andreina" w:date="2019-05-22T17:32:00Z"/>
          <w:rFonts w:eastAsia="Times New Roman" w:cstheme="minorHAnsi"/>
          <w:color w:val="000000"/>
          <w:lang w:val="en-US" w:eastAsia="es-ES"/>
        </w:rPr>
      </w:pPr>
    </w:p>
    <w:p w14:paraId="1C9B2423" w14:textId="0DCC0C9E" w:rsidR="00623AB2" w:rsidRPr="0011706D" w:rsidDel="00CD0495" w:rsidRDefault="00623AB2" w:rsidP="00623AB2">
      <w:pPr>
        <w:shd w:val="clear" w:color="auto" w:fill="FFFFFF"/>
        <w:spacing w:after="0" w:line="240" w:lineRule="auto"/>
        <w:ind w:left="360"/>
        <w:rPr>
          <w:del w:id="656" w:author="CHIETERA Andreina" w:date="2019-05-22T17:32:00Z"/>
          <w:rFonts w:eastAsia="Times New Roman" w:cstheme="minorHAnsi"/>
          <w:color w:val="000000"/>
          <w:lang w:val="en-US" w:eastAsia="es-ES"/>
        </w:rPr>
      </w:pPr>
    </w:p>
    <w:p w14:paraId="06C6128F" w14:textId="3B3A7ABD" w:rsidR="00623AB2" w:rsidRPr="005F29A1" w:rsidDel="00CD0495" w:rsidRDefault="00623AB2" w:rsidP="00623AB2">
      <w:pPr>
        <w:rPr>
          <w:del w:id="657" w:author="CHIETERA Andreina" w:date="2019-05-22T17:32:00Z"/>
          <w:rFonts w:cstheme="minorHAnsi"/>
          <w:lang w:val="en-US"/>
        </w:rPr>
      </w:pPr>
      <w:del w:id="658" w:author="CHIETERA Andreina" w:date="2019-05-22T17:32:00Z">
        <w:r w:rsidRPr="005F29A1" w:rsidDel="00CD0495">
          <w:rPr>
            <w:rFonts w:cstheme="minorHAnsi"/>
            <w:color w:val="212121"/>
            <w:shd w:val="clear" w:color="auto" w:fill="FFFFFF"/>
            <w:lang w:val="en-US"/>
          </w:rPr>
          <w:delText>The application of VR technology in the cognitive development of people with ASD is a very new field with little research. Our software helps users to face unusual situations in their daily lives and we are getting very good results.</w:delText>
        </w:r>
        <w:r w:rsidDel="00CD0495">
          <w:rPr>
            <w:rFonts w:cstheme="minorHAnsi"/>
            <w:color w:val="212121"/>
            <w:shd w:val="clear" w:color="auto" w:fill="FFFFFF"/>
            <w:lang w:val="en-US"/>
          </w:rPr>
          <w:delText xml:space="preserve"> </w:delText>
        </w:r>
        <w:r w:rsidRPr="005F29A1" w:rsidDel="00CD0495">
          <w:rPr>
            <w:rFonts w:cstheme="minorHAnsi"/>
            <w:color w:val="212121"/>
            <w:shd w:val="clear" w:color="auto" w:fill="FFFFFF"/>
            <w:lang w:val="en-US"/>
          </w:rPr>
          <w:delText>ASTRADE</w:delText>
        </w:r>
        <w:r w:rsidDel="00CD0495">
          <w:rPr>
            <w:rStyle w:val="Appelnotedebasdep"/>
            <w:rFonts w:cstheme="minorHAnsi"/>
            <w:color w:val="212121"/>
            <w:shd w:val="clear" w:color="auto" w:fill="FFFFFF"/>
            <w:lang w:val="en-US"/>
          </w:rPr>
          <w:footnoteReference w:id="8"/>
        </w:r>
        <w:r w:rsidRPr="005F29A1" w:rsidDel="00CD0495">
          <w:rPr>
            <w:rFonts w:cstheme="minorHAnsi"/>
            <w:color w:val="212121"/>
            <w:shd w:val="clear" w:color="auto" w:fill="FFFFFF"/>
            <w:lang w:val="en-US"/>
          </w:rPr>
          <w:delText xml:space="preserve"> specialists have said that it is a very interesting tool to work with.</w:delText>
        </w:r>
      </w:del>
    </w:p>
    <w:p w14:paraId="77C2A221" w14:textId="4D837F8C" w:rsidR="00623AB2" w:rsidRPr="000C6005" w:rsidDel="00CD0495" w:rsidRDefault="00623AB2" w:rsidP="00623AB2">
      <w:pPr>
        <w:rPr>
          <w:del w:id="661" w:author="CHIETERA Andreina" w:date="2019-05-22T17:32:00Z"/>
          <w:rFonts w:cstheme="minorHAnsi"/>
          <w:lang w:val="en-US"/>
        </w:rPr>
      </w:pPr>
      <w:del w:id="662" w:author="CHIETERA Andreina" w:date="2019-05-22T17:32:00Z">
        <w:r w:rsidRPr="000C6005" w:rsidDel="00CD0495">
          <w:rPr>
            <w:rFonts w:cstheme="minorHAnsi"/>
            <w:lang w:val="en-US"/>
          </w:rPr>
          <w:delText xml:space="preserve">Technical barriers: </w:delText>
        </w:r>
      </w:del>
    </w:p>
    <w:p w14:paraId="00D2D64F" w14:textId="0814E4E9" w:rsidR="00623AB2" w:rsidRPr="005F29A1" w:rsidDel="00CD0495" w:rsidRDefault="00623AB2" w:rsidP="00623AB2">
      <w:pPr>
        <w:pStyle w:val="Paragraphedeliste"/>
        <w:numPr>
          <w:ilvl w:val="0"/>
          <w:numId w:val="29"/>
        </w:numPr>
        <w:spacing w:after="160" w:line="259" w:lineRule="auto"/>
        <w:rPr>
          <w:del w:id="663" w:author="CHIETERA Andreina" w:date="2019-05-22T17:32:00Z"/>
          <w:rFonts w:cstheme="minorHAnsi"/>
          <w:lang w:val="en-US"/>
        </w:rPr>
      </w:pPr>
      <w:del w:id="664" w:author="CHIETERA Andreina" w:date="2019-05-22T17:32:00Z">
        <w:r w:rsidDel="00CD0495">
          <w:rPr>
            <w:rFonts w:cs="Arial"/>
            <w:color w:val="212121"/>
            <w:shd w:val="clear" w:color="auto" w:fill="FFFFFF"/>
            <w:lang w:val="en-US"/>
          </w:rPr>
          <w:delText>I</w:delText>
        </w:r>
        <w:r w:rsidRPr="005F29A1" w:rsidDel="00CD0495">
          <w:rPr>
            <w:rFonts w:cs="Arial"/>
            <w:color w:val="212121"/>
            <w:shd w:val="clear" w:color="auto" w:fill="FFFFFF"/>
            <w:lang w:val="en-US"/>
          </w:rPr>
          <w:delText>t is possible that not all autistic people are predisposed to use VR technology.</w:delText>
        </w:r>
        <w:r w:rsidRPr="005F29A1" w:rsidDel="00CD0495">
          <w:rPr>
            <w:lang w:val="en-US"/>
          </w:rPr>
          <w:delText xml:space="preserve"> </w:delText>
        </w:r>
        <w:r w:rsidRPr="005F29A1" w:rsidDel="00CD0495">
          <w:rPr>
            <w:rFonts w:cs="Arial"/>
            <w:color w:val="212121"/>
            <w:shd w:val="clear" w:color="auto" w:fill="FFFFFF"/>
            <w:lang w:val="en-US"/>
          </w:rPr>
          <w:delText xml:space="preserve">For now, the current tests have been positive, much more than what the specialists thought, but we have to test the system in more individuals to adapt it to the most extreme cases. </w:delText>
        </w:r>
      </w:del>
    </w:p>
    <w:p w14:paraId="3374542A" w14:textId="249E82D5" w:rsidR="00623AB2" w:rsidRPr="005F29A1" w:rsidDel="00CD0495" w:rsidRDefault="00623AB2" w:rsidP="00623AB2">
      <w:pPr>
        <w:pStyle w:val="Paragraphedeliste"/>
        <w:numPr>
          <w:ilvl w:val="0"/>
          <w:numId w:val="29"/>
        </w:numPr>
        <w:spacing w:after="160" w:line="259" w:lineRule="auto"/>
        <w:rPr>
          <w:del w:id="665" w:author="CHIETERA Andreina" w:date="2019-05-22T17:32:00Z"/>
          <w:rFonts w:cstheme="minorHAnsi"/>
          <w:lang w:val="en-US"/>
        </w:rPr>
      </w:pPr>
      <w:del w:id="666" w:author="CHIETERA Andreina" w:date="2019-05-22T17:32:00Z">
        <w:r w:rsidRPr="005F29A1" w:rsidDel="00CD0495">
          <w:rPr>
            <w:rFonts w:cstheme="minorHAnsi"/>
            <w:lang w:val="en-US"/>
          </w:rPr>
          <w:delText>We need the communication channels to work so that they reach the target audience</w:delText>
        </w:r>
      </w:del>
    </w:p>
    <w:p w14:paraId="10CDA355" w14:textId="700DE417" w:rsidR="00623AB2" w:rsidDel="00CD0495" w:rsidRDefault="00623AB2" w:rsidP="00623AB2">
      <w:pPr>
        <w:rPr>
          <w:del w:id="667" w:author="CHIETERA Andreina" w:date="2019-05-22T17:32:00Z"/>
          <w:rFonts w:cstheme="minorHAnsi"/>
          <w:lang w:val="en-US"/>
        </w:rPr>
      </w:pPr>
      <w:del w:id="668" w:author="CHIETERA Andreina" w:date="2019-05-22T17:32:00Z">
        <w:r w:rsidDel="00CD0495">
          <w:rPr>
            <w:rFonts w:cstheme="minorHAnsi"/>
            <w:lang w:val="en-US"/>
          </w:rPr>
          <w:delText xml:space="preserve">Commercial barriers: </w:delText>
        </w:r>
      </w:del>
    </w:p>
    <w:p w14:paraId="3BFFAB37" w14:textId="39748B6C" w:rsidR="00623AB2" w:rsidRPr="00A77816" w:rsidDel="00CD0495" w:rsidRDefault="00623AB2" w:rsidP="00623AB2">
      <w:pPr>
        <w:pStyle w:val="Paragraphedeliste"/>
        <w:numPr>
          <w:ilvl w:val="0"/>
          <w:numId w:val="29"/>
        </w:numPr>
        <w:spacing w:after="160" w:line="259" w:lineRule="auto"/>
        <w:rPr>
          <w:del w:id="669" w:author="CHIETERA Andreina" w:date="2019-05-22T17:32:00Z"/>
          <w:rFonts w:cstheme="minorHAnsi"/>
          <w:lang w:val="en-US"/>
        </w:rPr>
      </w:pPr>
      <w:del w:id="670" w:author="CHIETERA Andreina" w:date="2019-05-22T17:32:00Z">
        <w:r w:rsidRPr="00A77816" w:rsidDel="00CD0495">
          <w:rPr>
            <w:rFonts w:cstheme="minorHAnsi"/>
            <w:lang w:val="en-US"/>
          </w:rPr>
          <w:delText>The main problem is the cost of the hardware. For a complete VR experience a high economic investment is necessary</w:delText>
        </w:r>
      </w:del>
    </w:p>
    <w:p w14:paraId="5A582912" w14:textId="2100A7D8" w:rsidR="00623AB2" w:rsidDel="00CD0495" w:rsidRDefault="00623AB2" w:rsidP="00623AB2">
      <w:pPr>
        <w:pStyle w:val="Paragraphedeliste"/>
        <w:numPr>
          <w:ilvl w:val="0"/>
          <w:numId w:val="29"/>
        </w:numPr>
        <w:spacing w:after="160" w:line="259" w:lineRule="auto"/>
        <w:rPr>
          <w:del w:id="671" w:author="CHIETERA Andreina" w:date="2019-05-22T17:32:00Z"/>
          <w:rFonts w:cstheme="minorHAnsi"/>
          <w:lang w:val="en-US"/>
        </w:rPr>
      </w:pPr>
      <w:del w:id="672" w:author="CHIETERA Andreina" w:date="2019-05-22T17:32:00Z">
        <w:r w:rsidRPr="00A77816" w:rsidDel="00CD0495">
          <w:rPr>
            <w:rFonts w:cstheme="minorHAnsi"/>
            <w:lang w:val="en-US"/>
          </w:rPr>
          <w:lastRenderedPageBreak/>
          <w:delText>A complete VR computer can cost around 2000 euros. Families may have problems to acquire this equipment, so associations can be a good resource to offer this service</w:delText>
        </w:r>
      </w:del>
    </w:p>
    <w:p w14:paraId="032C6FA9" w14:textId="294EBCCD" w:rsidR="00623AB2" w:rsidDel="00CD0495" w:rsidRDefault="00623AB2" w:rsidP="00623AB2">
      <w:pPr>
        <w:rPr>
          <w:del w:id="673" w:author="CHIETERA Andreina" w:date="2019-05-22T17:32:00Z"/>
          <w:rFonts w:cstheme="minorHAnsi"/>
          <w:lang w:val="en-US"/>
        </w:rPr>
      </w:pPr>
      <w:del w:id="674" w:author="CHIETERA Andreina" w:date="2019-05-22T17:32:00Z">
        <w:r w:rsidDel="00CD0495">
          <w:rPr>
            <w:rFonts w:cstheme="minorHAnsi"/>
            <w:lang w:val="en-US"/>
          </w:rPr>
          <w:delText xml:space="preserve">Driving factors to change the market: </w:delText>
        </w:r>
      </w:del>
    </w:p>
    <w:p w14:paraId="5AC44AE2" w14:textId="454A93D4" w:rsidR="00623AB2" w:rsidDel="00CD0495" w:rsidRDefault="00623AB2" w:rsidP="00623AB2">
      <w:pPr>
        <w:pStyle w:val="Paragraphedeliste"/>
        <w:numPr>
          <w:ilvl w:val="0"/>
          <w:numId w:val="29"/>
        </w:numPr>
        <w:spacing w:after="160" w:line="259" w:lineRule="auto"/>
        <w:rPr>
          <w:del w:id="675" w:author="CHIETERA Andreina" w:date="2019-05-22T17:32:00Z"/>
          <w:rFonts w:cstheme="minorHAnsi"/>
          <w:lang w:val="en-US"/>
        </w:rPr>
      </w:pPr>
      <w:del w:id="676" w:author="CHIETERA Andreina" w:date="2019-05-22T17:32:00Z">
        <w:r w:rsidRPr="00A63CF2" w:rsidDel="00CD0495">
          <w:rPr>
            <w:rFonts w:cstheme="minorHAnsi"/>
            <w:lang w:val="en-US"/>
          </w:rPr>
          <w:delText>The prices of VR equipment are decreasing, and this can lead to greater access by potential users</w:delText>
        </w:r>
      </w:del>
    </w:p>
    <w:p w14:paraId="3779AB8D" w14:textId="3E474495" w:rsidR="00623AB2" w:rsidRPr="00A63CF2" w:rsidDel="00CD0495" w:rsidRDefault="00623AB2" w:rsidP="00623AB2">
      <w:pPr>
        <w:pStyle w:val="Paragraphedeliste"/>
        <w:numPr>
          <w:ilvl w:val="0"/>
          <w:numId w:val="29"/>
        </w:numPr>
        <w:spacing w:after="160" w:line="259" w:lineRule="auto"/>
        <w:rPr>
          <w:del w:id="677" w:author="CHIETERA Andreina" w:date="2019-05-22T17:32:00Z"/>
          <w:rFonts w:cstheme="minorHAnsi"/>
          <w:lang w:val="en-US"/>
        </w:rPr>
      </w:pPr>
      <w:del w:id="678" w:author="CHIETERA Andreina" w:date="2019-05-22T17:32:00Z">
        <w:r w:rsidDel="00CD0495">
          <w:rPr>
            <w:rFonts w:cstheme="minorHAnsi"/>
            <w:lang w:val="en-US"/>
          </w:rPr>
          <w:delText>VR mobile is growing up and could be a good option in the future.</w:delText>
        </w:r>
      </w:del>
    </w:p>
    <w:p w14:paraId="040CC71C" w14:textId="77777777" w:rsidR="00A06B0C" w:rsidRPr="00B25D15" w:rsidRDefault="00A06B0C" w:rsidP="00A06B0C">
      <w:pPr>
        <w:pStyle w:val="Paragraphedeliste"/>
        <w:numPr>
          <w:ilvl w:val="0"/>
          <w:numId w:val="29"/>
        </w:numPr>
        <w:spacing w:after="160" w:line="259" w:lineRule="auto"/>
        <w:rPr>
          <w:ins w:id="679" w:author="CHIETERA Andreina" w:date="2019-05-22T17:33:00Z"/>
          <w:rFonts w:ascii="Arial" w:hAnsi="Arial" w:cs="Arial"/>
          <w:lang w:val="en-US"/>
        </w:rPr>
      </w:pPr>
      <w:ins w:id="680" w:author="CHIETERA Andreina" w:date="2019-05-22T17:33:00Z">
        <w:r w:rsidRPr="00B25D15">
          <w:rPr>
            <w:rFonts w:ascii="Arial" w:hAnsi="Arial" w:cs="Arial"/>
            <w:color w:val="212121"/>
            <w:shd w:val="clear" w:color="auto" w:fill="FFFFFF"/>
            <w:lang w:val="en-US"/>
          </w:rPr>
          <w:t>It is possible that not all autistic people are predisposed to use VR technology.</w:t>
        </w:r>
        <w:r w:rsidRPr="00B25D15">
          <w:rPr>
            <w:rFonts w:ascii="Arial" w:hAnsi="Arial" w:cs="Arial"/>
            <w:lang w:val="en-US"/>
          </w:rPr>
          <w:t xml:space="preserve"> </w:t>
        </w:r>
        <w:r w:rsidRPr="00B25D15">
          <w:rPr>
            <w:rFonts w:ascii="Arial" w:hAnsi="Arial" w:cs="Arial"/>
            <w:color w:val="212121"/>
            <w:shd w:val="clear" w:color="auto" w:fill="FFFFFF"/>
            <w:lang w:val="en-US"/>
          </w:rPr>
          <w:t>For now, the current tests have been positive, much more than what the specialists thought</w:t>
        </w:r>
        <w:r>
          <w:rPr>
            <w:rFonts w:ascii="Arial" w:hAnsi="Arial" w:cs="Arial"/>
            <w:color w:val="212121"/>
            <w:shd w:val="clear" w:color="auto" w:fill="FFFFFF"/>
            <w:lang w:val="en-US"/>
          </w:rPr>
          <w:t>.</w:t>
        </w:r>
        <w:r w:rsidRPr="00B25D15">
          <w:rPr>
            <w:rFonts w:ascii="Arial" w:hAnsi="Arial" w:cs="Arial"/>
            <w:color w:val="212121"/>
            <w:shd w:val="clear" w:color="auto" w:fill="FFFFFF"/>
            <w:lang w:val="en-US"/>
          </w:rPr>
          <w:t xml:space="preserve"> </w:t>
        </w:r>
      </w:ins>
    </w:p>
    <w:p w14:paraId="793F3165" w14:textId="77777777" w:rsidR="00A06B0C" w:rsidRDefault="00A06B0C" w:rsidP="00A06B0C">
      <w:pPr>
        <w:pStyle w:val="Paragraphedeliste"/>
        <w:numPr>
          <w:ilvl w:val="0"/>
          <w:numId w:val="29"/>
        </w:numPr>
        <w:spacing w:after="160" w:line="259" w:lineRule="auto"/>
        <w:rPr>
          <w:ins w:id="681" w:author="CHIETERA Andreina" w:date="2019-05-22T17:33:00Z"/>
          <w:rFonts w:ascii="Arial" w:hAnsi="Arial" w:cs="Arial"/>
          <w:lang w:val="en-US"/>
        </w:rPr>
      </w:pPr>
      <w:ins w:id="682" w:author="CHIETERA Andreina" w:date="2019-05-22T17:33:00Z">
        <w:r w:rsidRPr="00B25D15">
          <w:rPr>
            <w:rFonts w:ascii="Arial" w:hAnsi="Arial" w:cs="Arial"/>
            <w:lang w:val="en-US"/>
          </w:rPr>
          <w:t>We need the communication channels to work so that they reach the target audience</w:t>
        </w:r>
        <w:r>
          <w:rPr>
            <w:rFonts w:ascii="Arial" w:hAnsi="Arial" w:cs="Arial"/>
            <w:lang w:val="en-US"/>
          </w:rPr>
          <w:t>.</w:t>
        </w:r>
      </w:ins>
    </w:p>
    <w:p w14:paraId="0856E0B0" w14:textId="77777777" w:rsidR="00A06B0C" w:rsidRPr="00B25D15" w:rsidRDefault="00A06B0C" w:rsidP="00A06B0C">
      <w:pPr>
        <w:pStyle w:val="Paragraphedeliste"/>
        <w:numPr>
          <w:ilvl w:val="0"/>
          <w:numId w:val="29"/>
        </w:numPr>
        <w:spacing w:after="160" w:line="259" w:lineRule="auto"/>
        <w:rPr>
          <w:ins w:id="683" w:author="CHIETERA Andreina" w:date="2019-05-22T17:33:00Z"/>
          <w:rFonts w:ascii="Arial" w:hAnsi="Arial" w:cs="Arial"/>
          <w:lang w:val="en-US"/>
        </w:rPr>
      </w:pPr>
      <w:ins w:id="684" w:author="CHIETERA Andreina" w:date="2019-05-22T17:33:00Z">
        <w:r>
          <w:rPr>
            <w:rFonts w:ascii="Arial" w:hAnsi="Arial" w:cs="Arial"/>
            <w:lang w:val="en-US"/>
          </w:rPr>
          <w:t>User helpers need to see what is going on in the scene, using an external device connected with the application.</w:t>
        </w:r>
      </w:ins>
    </w:p>
    <w:p w14:paraId="07F6701F" w14:textId="77777777" w:rsidR="00A06B0C" w:rsidRPr="00B25D15" w:rsidRDefault="00A06B0C" w:rsidP="00A06B0C">
      <w:pPr>
        <w:rPr>
          <w:ins w:id="685" w:author="CHIETERA Andreina" w:date="2019-05-22T17:33:00Z"/>
          <w:rFonts w:ascii="Arial" w:hAnsi="Arial" w:cs="Arial"/>
          <w:lang w:val="en-US"/>
        </w:rPr>
      </w:pPr>
      <w:ins w:id="686" w:author="CHIETERA Andreina" w:date="2019-05-22T17:33:00Z">
        <w:r w:rsidRPr="00B25D15">
          <w:rPr>
            <w:rFonts w:ascii="Arial" w:hAnsi="Arial" w:cs="Arial"/>
            <w:lang w:val="en-US"/>
          </w:rPr>
          <w:t xml:space="preserve">Commercial barriers: </w:t>
        </w:r>
      </w:ins>
    </w:p>
    <w:p w14:paraId="143800DF" w14:textId="77777777" w:rsidR="00A06B0C" w:rsidRDefault="00A06B0C" w:rsidP="00A06B0C">
      <w:pPr>
        <w:pStyle w:val="Paragraphedeliste"/>
        <w:numPr>
          <w:ilvl w:val="0"/>
          <w:numId w:val="29"/>
        </w:numPr>
        <w:spacing w:after="160" w:line="259" w:lineRule="auto"/>
        <w:rPr>
          <w:ins w:id="687" w:author="CHIETERA Andreina" w:date="2019-05-22T17:33:00Z"/>
          <w:rFonts w:ascii="Arial" w:hAnsi="Arial" w:cs="Arial"/>
          <w:lang w:val="en-US"/>
        </w:rPr>
      </w:pPr>
      <w:ins w:id="688" w:author="CHIETERA Andreina" w:date="2019-05-22T17:33:00Z">
        <w:r w:rsidRPr="003538BA">
          <w:rPr>
            <w:rFonts w:ascii="Arial" w:hAnsi="Arial" w:cs="Arial"/>
            <w:lang w:val="en-US"/>
          </w:rPr>
          <w:t xml:space="preserve">VR technology is not very usual, and users can be afraid about the risks and cost. </w:t>
        </w:r>
      </w:ins>
    </w:p>
    <w:p w14:paraId="438639E9" w14:textId="77777777" w:rsidR="00A06B0C" w:rsidRDefault="00A06B0C" w:rsidP="00A06B0C">
      <w:pPr>
        <w:pStyle w:val="Paragraphedeliste"/>
        <w:numPr>
          <w:ilvl w:val="0"/>
          <w:numId w:val="29"/>
        </w:numPr>
        <w:spacing w:after="160" w:line="259" w:lineRule="auto"/>
        <w:rPr>
          <w:ins w:id="689" w:author="CHIETERA Andreina" w:date="2019-05-22T17:33:00Z"/>
          <w:rFonts w:ascii="Arial" w:hAnsi="Arial" w:cs="Arial"/>
          <w:lang w:val="en-US"/>
        </w:rPr>
      </w:pPr>
      <w:ins w:id="690" w:author="CHIETERA Andreina" w:date="2019-05-22T17:33:00Z">
        <w:r>
          <w:rPr>
            <w:rFonts w:ascii="Arial" w:hAnsi="Arial" w:cs="Arial"/>
            <w:lang w:val="en-US"/>
          </w:rPr>
          <w:t>VR glasses are unknown for people that are not familiar with technology. They don’t know where the glasses can be bought or how to use it.</w:t>
        </w:r>
      </w:ins>
    </w:p>
    <w:p w14:paraId="0F6883C1" w14:textId="77777777" w:rsidR="00A06B0C" w:rsidRPr="003538BA" w:rsidRDefault="00A06B0C" w:rsidP="00A06B0C">
      <w:pPr>
        <w:pStyle w:val="Paragraphedeliste"/>
        <w:numPr>
          <w:ilvl w:val="0"/>
          <w:numId w:val="29"/>
        </w:numPr>
        <w:spacing w:after="160" w:line="259" w:lineRule="auto"/>
        <w:rPr>
          <w:ins w:id="691" w:author="CHIETERA Andreina" w:date="2019-05-22T17:33:00Z"/>
          <w:rFonts w:ascii="Arial" w:hAnsi="Arial" w:cs="Arial"/>
          <w:lang w:val="en-US"/>
        </w:rPr>
      </w:pPr>
      <w:ins w:id="692" w:author="CHIETERA Andreina" w:date="2019-05-22T17:33:00Z">
        <w:r>
          <w:rPr>
            <w:rFonts w:ascii="Arial" w:hAnsi="Arial" w:cs="Arial"/>
            <w:lang w:val="en-US"/>
          </w:rPr>
          <w:t>Not all mobile devices are VR ready. Users need to have a smart phone with gyroscope and enough power to run the application.</w:t>
        </w:r>
      </w:ins>
    </w:p>
    <w:p w14:paraId="37932A00" w14:textId="77777777" w:rsidR="00A06B0C" w:rsidRPr="00B25D15" w:rsidRDefault="00A06B0C" w:rsidP="00A06B0C">
      <w:pPr>
        <w:rPr>
          <w:ins w:id="693" w:author="CHIETERA Andreina" w:date="2019-05-22T17:33:00Z"/>
          <w:rFonts w:ascii="Arial" w:hAnsi="Arial" w:cs="Arial"/>
          <w:lang w:val="en-US"/>
        </w:rPr>
      </w:pPr>
      <w:ins w:id="694" w:author="CHIETERA Andreina" w:date="2019-05-22T17:33:00Z">
        <w:r w:rsidRPr="00B25D15">
          <w:rPr>
            <w:rFonts w:ascii="Arial" w:hAnsi="Arial" w:cs="Arial"/>
            <w:lang w:val="en-US"/>
          </w:rPr>
          <w:t xml:space="preserve">Driving factors to change the market: </w:t>
        </w:r>
      </w:ins>
    </w:p>
    <w:p w14:paraId="23BF2642" w14:textId="77777777" w:rsidR="00A06B0C" w:rsidRPr="00B25D15" w:rsidRDefault="00A06B0C" w:rsidP="00A06B0C">
      <w:pPr>
        <w:pStyle w:val="Paragraphedeliste"/>
        <w:numPr>
          <w:ilvl w:val="0"/>
          <w:numId w:val="29"/>
        </w:numPr>
        <w:spacing w:after="160" w:line="259" w:lineRule="auto"/>
        <w:rPr>
          <w:ins w:id="695" w:author="CHIETERA Andreina" w:date="2019-05-22T17:33:00Z"/>
          <w:rFonts w:ascii="Arial" w:hAnsi="Arial" w:cs="Arial"/>
          <w:lang w:val="en-US"/>
        </w:rPr>
      </w:pPr>
      <w:ins w:id="696" w:author="CHIETERA Andreina" w:date="2019-05-22T17:33:00Z">
        <w:r w:rsidRPr="00B25D15">
          <w:rPr>
            <w:rFonts w:ascii="Arial" w:hAnsi="Arial" w:cs="Arial"/>
            <w:lang w:val="en-US"/>
          </w:rPr>
          <w:t>The prices of VR equipment are decreasing, and this can lead to greater access by potential users</w:t>
        </w:r>
      </w:ins>
    </w:p>
    <w:p w14:paraId="772B66CC" w14:textId="77777777" w:rsidR="00A06B0C" w:rsidRPr="00B25D15" w:rsidRDefault="00A06B0C" w:rsidP="00A06B0C">
      <w:pPr>
        <w:pStyle w:val="Paragraphedeliste"/>
        <w:numPr>
          <w:ilvl w:val="0"/>
          <w:numId w:val="29"/>
        </w:numPr>
        <w:spacing w:after="160" w:line="259" w:lineRule="auto"/>
        <w:rPr>
          <w:ins w:id="697" w:author="CHIETERA Andreina" w:date="2019-05-22T17:33:00Z"/>
          <w:rFonts w:ascii="Arial" w:hAnsi="Arial" w:cs="Arial"/>
          <w:lang w:val="en-US"/>
        </w:rPr>
      </w:pPr>
      <w:ins w:id="698" w:author="CHIETERA Andreina" w:date="2019-05-22T17:33:00Z">
        <w:r w:rsidRPr="00B25D15">
          <w:rPr>
            <w:rFonts w:ascii="Arial" w:hAnsi="Arial" w:cs="Arial"/>
            <w:lang w:val="en-US"/>
          </w:rPr>
          <w:t xml:space="preserve">VR mobile </w:t>
        </w:r>
        <w:r>
          <w:rPr>
            <w:rFonts w:ascii="Arial" w:hAnsi="Arial" w:cs="Arial"/>
            <w:lang w:val="en-US"/>
          </w:rPr>
          <w:t>applications are</w:t>
        </w:r>
        <w:r w:rsidRPr="00B25D15">
          <w:rPr>
            <w:rFonts w:ascii="Arial" w:hAnsi="Arial" w:cs="Arial"/>
            <w:lang w:val="en-US"/>
          </w:rPr>
          <w:t xml:space="preserve"> growing up.</w:t>
        </w:r>
      </w:ins>
    </w:p>
    <w:p w14:paraId="5713A27C" w14:textId="77777777" w:rsidR="00A06B0C" w:rsidRPr="00B25D15" w:rsidRDefault="00A06B0C" w:rsidP="00A06B0C">
      <w:pPr>
        <w:pStyle w:val="Paragraphedeliste"/>
        <w:spacing w:after="160" w:line="259" w:lineRule="auto"/>
        <w:rPr>
          <w:ins w:id="699" w:author="CHIETERA Andreina" w:date="2019-05-22T17:33:00Z"/>
          <w:rFonts w:ascii="Arial" w:hAnsi="Arial" w:cs="Arial"/>
          <w:lang w:val="en-US"/>
        </w:rPr>
      </w:pPr>
    </w:p>
    <w:p w14:paraId="274D4AFC" w14:textId="77777777" w:rsidR="00A06B0C" w:rsidRPr="00B25D15" w:rsidRDefault="00A06B0C" w:rsidP="00A06B0C">
      <w:pPr>
        <w:pStyle w:val="Titre3"/>
        <w:rPr>
          <w:ins w:id="700" w:author="CHIETERA Andreina" w:date="2019-05-22T17:33:00Z"/>
          <w:rFonts w:ascii="Arial" w:hAnsi="Arial" w:cs="Arial"/>
          <w:lang w:val="en-US"/>
        </w:rPr>
      </w:pPr>
      <w:bookmarkStart w:id="701" w:name="_Toc9437421"/>
      <w:bookmarkStart w:id="702" w:name="_Toc9958128"/>
      <w:ins w:id="703" w:author="CHIETERA Andreina" w:date="2019-05-22T17:33:00Z">
        <w:r w:rsidRPr="00B25D15">
          <w:rPr>
            <w:rFonts w:ascii="Arial" w:hAnsi="Arial" w:cs="Arial"/>
            <w:lang w:val="en-US"/>
          </w:rPr>
          <w:t>Strategy for exploitation</w:t>
        </w:r>
        <w:bookmarkEnd w:id="701"/>
        <w:bookmarkEnd w:id="702"/>
      </w:ins>
    </w:p>
    <w:p w14:paraId="5B427A84" w14:textId="77777777" w:rsidR="00A06B0C" w:rsidRPr="00A06B0C" w:rsidRDefault="00A06B0C" w:rsidP="00A06B0C">
      <w:pPr>
        <w:jc w:val="both"/>
        <w:rPr>
          <w:ins w:id="704" w:author="CHIETERA Andreina" w:date="2019-05-22T17:33:00Z"/>
          <w:rFonts w:ascii="Arial" w:hAnsi="Arial" w:cs="Arial"/>
          <w:lang w:val="en-US"/>
          <w:rPrChange w:id="705" w:author="CHIETERA Andreina" w:date="2019-05-22T17:33:00Z">
            <w:rPr>
              <w:ins w:id="706" w:author="CHIETERA Andreina" w:date="2019-05-22T17:33:00Z"/>
              <w:rFonts w:ascii="Arial" w:hAnsi="Arial" w:cs="Arial"/>
            </w:rPr>
          </w:rPrChange>
        </w:rPr>
      </w:pPr>
      <w:proofErr w:type="spellStart"/>
      <w:ins w:id="707" w:author="CHIETERA Andreina" w:date="2019-05-22T17:33:00Z">
        <w:r w:rsidRPr="00A06B0C">
          <w:rPr>
            <w:rFonts w:ascii="Arial" w:hAnsi="Arial" w:cs="Arial"/>
            <w:lang w:val="en-US"/>
            <w:rPrChange w:id="708" w:author="CHIETERA Andreina" w:date="2019-05-22T17:33:00Z">
              <w:rPr>
                <w:rFonts w:ascii="Arial" w:hAnsi="Arial" w:cs="Arial"/>
              </w:rPr>
            </w:rPrChange>
          </w:rPr>
          <w:t>VirTEA</w:t>
        </w:r>
        <w:proofErr w:type="spellEnd"/>
        <w:r w:rsidRPr="00A06B0C">
          <w:rPr>
            <w:rFonts w:ascii="Arial" w:hAnsi="Arial" w:cs="Arial"/>
            <w:lang w:val="en-US"/>
            <w:rPrChange w:id="709" w:author="CHIETERA Andreina" w:date="2019-05-22T17:33:00Z">
              <w:rPr>
                <w:rFonts w:ascii="Arial" w:hAnsi="Arial" w:cs="Arial"/>
              </w:rPr>
            </w:rPrChange>
          </w:rPr>
          <w:t xml:space="preserve"> is aimed at families with members with ASD who wish to work with them waiting and anticipation in situations that often cause anxiety and stress, such as going to the dentist, to the hairdresser, waiting for the bus in the street, visit to the emergency room, etc. </w:t>
        </w:r>
        <w:proofErr w:type="spellStart"/>
        <w:r w:rsidRPr="00A06B0C">
          <w:rPr>
            <w:rFonts w:ascii="Arial" w:hAnsi="Arial" w:cs="Arial"/>
            <w:lang w:val="en-US"/>
            <w:rPrChange w:id="710" w:author="CHIETERA Andreina" w:date="2019-05-22T17:33:00Z">
              <w:rPr>
                <w:rFonts w:ascii="Arial" w:hAnsi="Arial" w:cs="Arial"/>
              </w:rPr>
            </w:rPrChange>
          </w:rPr>
          <w:t>VirTEA</w:t>
        </w:r>
        <w:proofErr w:type="spellEnd"/>
        <w:r w:rsidRPr="00A06B0C">
          <w:rPr>
            <w:rFonts w:ascii="Arial" w:hAnsi="Arial" w:cs="Arial"/>
            <w:lang w:val="en-US"/>
            <w:rPrChange w:id="711" w:author="CHIETERA Andreina" w:date="2019-05-22T17:33:00Z">
              <w:rPr>
                <w:rFonts w:ascii="Arial" w:hAnsi="Arial" w:cs="Arial"/>
              </w:rPr>
            </w:rPrChange>
          </w:rPr>
          <w:t xml:space="preserve"> can also be used in associations of people with ASD, schools and any entity that wants to collaborate or is willing to participate and apply Virtual Reality techniques in their learning and training programs with ASD people.</w:t>
        </w:r>
      </w:ins>
    </w:p>
    <w:p w14:paraId="2062F30C" w14:textId="77777777" w:rsidR="00A06B0C" w:rsidRPr="00A06B0C" w:rsidRDefault="00A06B0C" w:rsidP="00A06B0C">
      <w:pPr>
        <w:jc w:val="both"/>
        <w:rPr>
          <w:ins w:id="712" w:author="CHIETERA Andreina" w:date="2019-05-22T17:33:00Z"/>
          <w:rFonts w:ascii="Arial" w:hAnsi="Arial" w:cs="Arial"/>
          <w:lang w:val="en-US"/>
          <w:rPrChange w:id="713" w:author="CHIETERA Andreina" w:date="2019-05-22T17:33:00Z">
            <w:rPr>
              <w:ins w:id="714" w:author="CHIETERA Andreina" w:date="2019-05-22T17:33:00Z"/>
              <w:rFonts w:ascii="Arial" w:hAnsi="Arial" w:cs="Arial"/>
            </w:rPr>
          </w:rPrChange>
        </w:rPr>
      </w:pPr>
      <w:ins w:id="715" w:author="CHIETERA Andreina" w:date="2019-05-22T17:33:00Z">
        <w:r w:rsidRPr="00A06B0C">
          <w:rPr>
            <w:rFonts w:ascii="Arial" w:hAnsi="Arial" w:cs="Arial"/>
            <w:lang w:val="en-US"/>
            <w:rPrChange w:id="716" w:author="CHIETERA Andreina" w:date="2019-05-22T17:33:00Z">
              <w:rPr>
                <w:rFonts w:ascii="Arial" w:hAnsi="Arial" w:cs="Arial"/>
              </w:rPr>
            </w:rPrChange>
          </w:rPr>
          <w:t>According to the latest studies, approximately 1% of the population has autism. Therefore, in Spain there are 400,000 people with ASD, of which 67,000 are children of school age (under 16).</w:t>
        </w:r>
      </w:ins>
    </w:p>
    <w:p w14:paraId="0F12C5B7" w14:textId="77777777" w:rsidR="00A06B0C" w:rsidRPr="00B25D15" w:rsidRDefault="00A06B0C" w:rsidP="00A06B0C">
      <w:pPr>
        <w:jc w:val="both"/>
        <w:rPr>
          <w:ins w:id="717" w:author="CHIETERA Andreina" w:date="2019-05-22T17:33:00Z"/>
          <w:rFonts w:ascii="Arial" w:hAnsi="Arial" w:cs="Arial"/>
          <w:lang w:val="en-US"/>
        </w:rPr>
      </w:pPr>
      <w:proofErr w:type="spellStart"/>
      <w:ins w:id="718" w:author="CHIETERA Andreina" w:date="2019-05-22T17:33:00Z">
        <w:r w:rsidRPr="00A06B0C">
          <w:rPr>
            <w:rFonts w:ascii="Arial" w:hAnsi="Arial" w:cs="Arial"/>
            <w:lang w:val="en-US"/>
            <w:rPrChange w:id="719" w:author="CHIETERA Andreina" w:date="2019-05-22T17:33:00Z">
              <w:rPr>
                <w:rFonts w:ascii="Arial" w:hAnsi="Arial" w:cs="Arial"/>
              </w:rPr>
            </w:rPrChange>
          </w:rPr>
          <w:t>VirTEA's</w:t>
        </w:r>
        <w:proofErr w:type="spellEnd"/>
        <w:r w:rsidRPr="00A06B0C">
          <w:rPr>
            <w:rFonts w:ascii="Arial" w:hAnsi="Arial" w:cs="Arial"/>
            <w:lang w:val="en-US"/>
            <w:rPrChange w:id="720" w:author="CHIETERA Andreina" w:date="2019-05-22T17:33:00Z">
              <w:rPr>
                <w:rFonts w:ascii="Arial" w:hAnsi="Arial" w:cs="Arial"/>
              </w:rPr>
            </w:rPrChange>
          </w:rPr>
          <w:t xml:space="preserve"> competitive strategy combines a strategy of differentiation, focus and price. Today, there are many applications on the market aimed at treating fears and phobias in people suffering from this type of disorder. </w:t>
        </w:r>
        <w:proofErr w:type="spellStart"/>
        <w:r w:rsidRPr="00A06B0C">
          <w:rPr>
            <w:rFonts w:ascii="Arial" w:hAnsi="Arial" w:cs="Arial"/>
            <w:lang w:val="en-US"/>
            <w:rPrChange w:id="721" w:author="CHIETERA Andreina" w:date="2019-05-22T17:33:00Z">
              <w:rPr>
                <w:rFonts w:ascii="Arial" w:hAnsi="Arial" w:cs="Arial"/>
              </w:rPr>
            </w:rPrChange>
          </w:rPr>
          <w:t>VirTEA</w:t>
        </w:r>
        <w:proofErr w:type="spellEnd"/>
        <w:r w:rsidRPr="00A06B0C">
          <w:rPr>
            <w:rFonts w:ascii="Arial" w:hAnsi="Arial" w:cs="Arial"/>
            <w:lang w:val="en-US"/>
            <w:rPrChange w:id="722" w:author="CHIETERA Andreina" w:date="2019-05-22T17:33:00Z">
              <w:rPr>
                <w:rFonts w:ascii="Arial" w:hAnsi="Arial" w:cs="Arial"/>
              </w:rPr>
            </w:rPrChange>
          </w:rPr>
          <w:t xml:space="preserve"> goes one step further by focusing on the group of people with ASD. Our differentiation is not based on a single characteristic, but on a set of </w:t>
        </w:r>
        <w:r w:rsidRPr="00A06B0C">
          <w:rPr>
            <w:rFonts w:ascii="Arial" w:hAnsi="Arial" w:cs="Arial"/>
            <w:lang w:val="en-US"/>
            <w:rPrChange w:id="723" w:author="CHIETERA Andreina" w:date="2019-05-22T17:33:00Z">
              <w:rPr>
                <w:rFonts w:ascii="Arial" w:hAnsi="Arial" w:cs="Arial"/>
              </w:rPr>
            </w:rPrChange>
          </w:rPr>
          <w:lastRenderedPageBreak/>
          <w:t xml:space="preserve">them. On the one hand, </w:t>
        </w:r>
        <w:proofErr w:type="spellStart"/>
        <w:r w:rsidRPr="00A06B0C">
          <w:rPr>
            <w:rFonts w:ascii="Arial" w:hAnsi="Arial" w:cs="Arial"/>
            <w:lang w:val="en-US"/>
            <w:rPrChange w:id="724" w:author="CHIETERA Andreina" w:date="2019-05-22T17:33:00Z">
              <w:rPr>
                <w:rFonts w:ascii="Arial" w:hAnsi="Arial" w:cs="Arial"/>
              </w:rPr>
            </w:rPrChange>
          </w:rPr>
          <w:t>VirTEA</w:t>
        </w:r>
        <w:proofErr w:type="spellEnd"/>
        <w:r w:rsidRPr="00A06B0C">
          <w:rPr>
            <w:rFonts w:ascii="Arial" w:hAnsi="Arial" w:cs="Arial"/>
            <w:lang w:val="en-US"/>
            <w:rPrChange w:id="725" w:author="CHIETERA Andreina" w:date="2019-05-22T17:33:00Z">
              <w:rPr>
                <w:rFonts w:ascii="Arial" w:hAnsi="Arial" w:cs="Arial"/>
              </w:rPr>
            </w:rPrChange>
          </w:rPr>
          <w:t xml:space="preserve"> is a tool that helps to work the anticipation and waiting for people with ASD, being a complement to the work that is usually done with pictograms. On the other hand, we have the supervision and support of several associations and groups for the development of the tool, among which are </w:t>
        </w:r>
        <w:proofErr w:type="spellStart"/>
        <w:r w:rsidRPr="00A06B0C">
          <w:rPr>
            <w:rFonts w:ascii="Arial" w:hAnsi="Arial" w:cs="Arial"/>
            <w:lang w:val="en-US"/>
            <w:rPrChange w:id="726" w:author="CHIETERA Andreina" w:date="2019-05-22T17:33:00Z">
              <w:rPr>
                <w:rFonts w:ascii="Arial" w:hAnsi="Arial" w:cs="Arial"/>
              </w:rPr>
            </w:rPrChange>
          </w:rPr>
          <w:t>Astrade</w:t>
        </w:r>
        <w:proofErr w:type="spellEnd"/>
        <w:r w:rsidRPr="00A06B0C">
          <w:rPr>
            <w:rFonts w:ascii="Arial" w:hAnsi="Arial" w:cs="Arial"/>
            <w:lang w:val="en-US"/>
            <w:rPrChange w:id="727" w:author="CHIETERA Andreina" w:date="2019-05-22T17:33:00Z">
              <w:rPr>
                <w:rFonts w:ascii="Arial" w:hAnsi="Arial" w:cs="Arial"/>
              </w:rPr>
            </w:rPrChange>
          </w:rPr>
          <w:t xml:space="preserve"> and EOEP (both from Murcia). In addition, </w:t>
        </w:r>
        <w:proofErr w:type="spellStart"/>
        <w:r w:rsidRPr="00A06B0C">
          <w:rPr>
            <w:rFonts w:ascii="Arial" w:hAnsi="Arial" w:cs="Arial"/>
            <w:lang w:val="en-US"/>
            <w:rPrChange w:id="728" w:author="CHIETERA Andreina" w:date="2019-05-22T17:33:00Z">
              <w:rPr>
                <w:rFonts w:ascii="Arial" w:hAnsi="Arial" w:cs="Arial"/>
              </w:rPr>
            </w:rPrChange>
          </w:rPr>
          <w:t>VirTEA</w:t>
        </w:r>
        <w:proofErr w:type="spellEnd"/>
        <w:r w:rsidRPr="00A06B0C">
          <w:rPr>
            <w:rFonts w:ascii="Arial" w:hAnsi="Arial" w:cs="Arial"/>
            <w:lang w:val="en-US"/>
            <w:rPrChange w:id="729" w:author="CHIETERA Andreina" w:date="2019-05-22T17:33:00Z">
              <w:rPr>
                <w:rFonts w:ascii="Arial" w:hAnsi="Arial" w:cs="Arial"/>
              </w:rPr>
            </w:rPrChange>
          </w:rPr>
          <w:t xml:space="preserve"> is not only designed for specialists to work with, but it is the parents themselves who make use of it with their children. Finally, its competitive price makes it unique. </w:t>
        </w:r>
        <w:proofErr w:type="spellStart"/>
        <w:r w:rsidRPr="00A06B0C">
          <w:rPr>
            <w:rFonts w:ascii="Arial" w:hAnsi="Arial" w:cs="Arial"/>
            <w:lang w:val="en-US"/>
            <w:rPrChange w:id="730" w:author="CHIETERA Andreina" w:date="2019-05-22T17:33:00Z">
              <w:rPr>
                <w:rFonts w:ascii="Arial" w:hAnsi="Arial" w:cs="Arial"/>
              </w:rPr>
            </w:rPrChange>
          </w:rPr>
          <w:t>VirTEA</w:t>
        </w:r>
        <w:proofErr w:type="spellEnd"/>
        <w:r w:rsidRPr="00A06B0C">
          <w:rPr>
            <w:rFonts w:ascii="Arial" w:hAnsi="Arial" w:cs="Arial"/>
            <w:lang w:val="en-US"/>
            <w:rPrChange w:id="731" w:author="CHIETERA Andreina" w:date="2019-05-22T17:33:00Z">
              <w:rPr>
                <w:rFonts w:ascii="Arial" w:hAnsi="Arial" w:cs="Arial"/>
              </w:rPr>
            </w:rPrChange>
          </w:rPr>
          <w:t xml:space="preserve"> can be purchased for € 9.99 (three scenes). Additionally, new scenes can be downloaded at the price of € 4.99.</w:t>
        </w:r>
      </w:ins>
    </w:p>
    <w:p w14:paraId="5E37B35A" w14:textId="77777777" w:rsidR="00A06B0C" w:rsidRPr="00B25D15" w:rsidRDefault="00A06B0C" w:rsidP="00A06B0C">
      <w:pPr>
        <w:pStyle w:val="Titre3"/>
        <w:rPr>
          <w:ins w:id="732" w:author="CHIETERA Andreina" w:date="2019-05-22T17:33:00Z"/>
          <w:rFonts w:ascii="Arial" w:hAnsi="Arial" w:cs="Arial"/>
          <w:lang w:val="en-US"/>
        </w:rPr>
      </w:pPr>
      <w:bookmarkStart w:id="733" w:name="_Toc9437422"/>
      <w:bookmarkStart w:id="734" w:name="_Toc9958129"/>
      <w:ins w:id="735" w:author="CHIETERA Andreina" w:date="2019-05-22T17:33:00Z">
        <w:r w:rsidRPr="00B25D15">
          <w:rPr>
            <w:rFonts w:ascii="Arial" w:hAnsi="Arial" w:cs="Arial"/>
            <w:lang w:val="en-US"/>
          </w:rPr>
          <w:t>Intellectual property rights</w:t>
        </w:r>
        <w:bookmarkEnd w:id="733"/>
        <w:bookmarkEnd w:id="734"/>
      </w:ins>
    </w:p>
    <w:p w14:paraId="19E8748A" w14:textId="77777777" w:rsidR="00A06B0C" w:rsidRPr="00B25D15" w:rsidRDefault="00A06B0C" w:rsidP="00A06B0C">
      <w:pPr>
        <w:rPr>
          <w:ins w:id="736" w:author="CHIETERA Andreina" w:date="2019-05-22T17:33:00Z"/>
          <w:rFonts w:ascii="Arial" w:hAnsi="Arial" w:cs="Arial"/>
          <w:lang w:val="en-US"/>
        </w:rPr>
      </w:pPr>
      <w:ins w:id="737" w:author="CHIETERA Andreina" w:date="2019-05-22T17:33:00Z">
        <w:r>
          <w:rPr>
            <w:rFonts w:ascii="Arial" w:hAnsi="Arial" w:cs="Arial"/>
            <w:color w:val="000000" w:themeColor="text1"/>
            <w:lang w:val="en-US" w:eastAsia="fr-FR"/>
          </w:rPr>
          <w:t xml:space="preserve">All the intellectual property rights of </w:t>
        </w:r>
        <w:proofErr w:type="spellStart"/>
        <w:r>
          <w:rPr>
            <w:rFonts w:ascii="Arial" w:hAnsi="Arial" w:cs="Arial"/>
            <w:color w:val="000000" w:themeColor="text1"/>
            <w:lang w:val="en-US" w:eastAsia="fr-FR"/>
          </w:rPr>
          <w:t>VirTEA</w:t>
        </w:r>
        <w:proofErr w:type="spellEnd"/>
        <w:r>
          <w:rPr>
            <w:rFonts w:ascii="Arial" w:hAnsi="Arial" w:cs="Arial"/>
            <w:color w:val="000000" w:themeColor="text1"/>
            <w:lang w:val="en-US" w:eastAsia="fr-FR"/>
          </w:rPr>
          <w:t xml:space="preserve"> belong to </w:t>
        </w:r>
        <w:proofErr w:type="spellStart"/>
        <w:r>
          <w:rPr>
            <w:rFonts w:ascii="Arial" w:hAnsi="Arial" w:cs="Arial"/>
            <w:color w:val="000000" w:themeColor="text1"/>
            <w:lang w:val="en-US" w:eastAsia="fr-FR"/>
          </w:rPr>
          <w:t>Answare</w:t>
        </w:r>
        <w:proofErr w:type="spellEnd"/>
        <w:r>
          <w:rPr>
            <w:rFonts w:ascii="Arial" w:hAnsi="Arial" w:cs="Arial"/>
            <w:color w:val="000000" w:themeColor="text1"/>
            <w:lang w:val="en-US" w:eastAsia="fr-FR"/>
          </w:rPr>
          <w:t xml:space="preserve">-Tech S.L. We have already registered the brand. </w:t>
        </w:r>
      </w:ins>
    </w:p>
    <w:p w14:paraId="05CB9ABE" w14:textId="77777777" w:rsidR="00A06B0C" w:rsidRPr="00B25D15" w:rsidRDefault="00A06B0C" w:rsidP="00A06B0C">
      <w:pPr>
        <w:pStyle w:val="Titre2"/>
        <w:rPr>
          <w:ins w:id="738" w:author="CHIETERA Andreina" w:date="2019-05-22T17:33:00Z"/>
          <w:rFonts w:ascii="Arial" w:hAnsi="Arial" w:cs="Arial"/>
          <w:lang w:val="en-US"/>
        </w:rPr>
      </w:pPr>
      <w:bookmarkStart w:id="739" w:name="_Toc9437423"/>
      <w:bookmarkStart w:id="740" w:name="_Toc9958130"/>
      <w:ins w:id="741" w:author="CHIETERA Andreina" w:date="2019-05-22T17:33:00Z">
        <w:r w:rsidRPr="00B25D15">
          <w:rPr>
            <w:rFonts w:ascii="Arial" w:hAnsi="Arial" w:cs="Arial"/>
            <w:lang w:val="en-US"/>
          </w:rPr>
          <w:t>Socio-economic impact of the results</w:t>
        </w:r>
        <w:bookmarkEnd w:id="739"/>
        <w:bookmarkEnd w:id="740"/>
      </w:ins>
    </w:p>
    <w:p w14:paraId="6EFC1EDF" w14:textId="77777777" w:rsidR="00A06B0C" w:rsidRPr="00B25D15" w:rsidRDefault="00A06B0C" w:rsidP="00A06B0C">
      <w:pPr>
        <w:pStyle w:val="Titre3"/>
        <w:rPr>
          <w:ins w:id="742" w:author="CHIETERA Andreina" w:date="2019-05-22T17:33:00Z"/>
          <w:rFonts w:ascii="Arial" w:hAnsi="Arial" w:cs="Arial"/>
          <w:lang w:val="en-US"/>
        </w:rPr>
      </w:pPr>
      <w:bookmarkStart w:id="743" w:name="_Toc9437424"/>
      <w:bookmarkStart w:id="744" w:name="_Toc9958131"/>
      <w:ins w:id="745" w:author="CHIETERA Andreina" w:date="2019-05-22T17:33:00Z">
        <w:r w:rsidRPr="00B25D15">
          <w:rPr>
            <w:rFonts w:ascii="Arial" w:hAnsi="Arial" w:cs="Arial"/>
            <w:lang w:val="en-US"/>
          </w:rPr>
          <w:t>Societal and ethical impact</w:t>
        </w:r>
        <w:bookmarkEnd w:id="743"/>
        <w:bookmarkEnd w:id="744"/>
      </w:ins>
    </w:p>
    <w:p w14:paraId="59394586" w14:textId="77777777" w:rsidR="00A06B0C" w:rsidRPr="00A06B0C" w:rsidRDefault="00A06B0C" w:rsidP="00A06B0C">
      <w:pPr>
        <w:jc w:val="both"/>
        <w:rPr>
          <w:ins w:id="746" w:author="CHIETERA Andreina" w:date="2019-05-22T17:33:00Z"/>
          <w:rFonts w:ascii="Arial" w:hAnsi="Arial" w:cs="Arial"/>
          <w:lang w:val="en-US"/>
          <w:rPrChange w:id="747" w:author="CHIETERA Andreina" w:date="2019-05-22T17:33:00Z">
            <w:rPr>
              <w:ins w:id="748" w:author="CHIETERA Andreina" w:date="2019-05-22T17:33:00Z"/>
              <w:rFonts w:ascii="Arial" w:hAnsi="Arial" w:cs="Arial"/>
            </w:rPr>
          </w:rPrChange>
        </w:rPr>
      </w:pPr>
      <w:ins w:id="749" w:author="CHIETERA Andreina" w:date="2019-05-22T17:33:00Z">
        <w:r w:rsidRPr="009E1080">
          <w:rPr>
            <w:rFonts w:ascii="Arial" w:hAnsi="Arial" w:cs="Arial"/>
            <w:lang w:val="en-US"/>
          </w:rPr>
          <w:t xml:space="preserve">Today the Autism Spectrum Disorder affects a large number of people in the world (1 in 68 people), being a group that needs more attention from the Society, Public Administrations and also from companies . </w:t>
        </w:r>
        <w:r w:rsidRPr="00A06B0C">
          <w:rPr>
            <w:rFonts w:ascii="Arial" w:hAnsi="Arial" w:cs="Arial"/>
            <w:lang w:val="en-US"/>
            <w:rPrChange w:id="750" w:author="CHIETERA Andreina" w:date="2019-05-22T17:33:00Z">
              <w:rPr>
                <w:rFonts w:ascii="Arial" w:hAnsi="Arial" w:cs="Arial"/>
              </w:rPr>
            </w:rPrChange>
          </w:rPr>
          <w:t xml:space="preserve">The early detection of this disorder at an early age is causing an increasing number of identified cases. A family with a child with ASD can spend more than one thousand euros a month in Catalonia in specialized therapy, pharmacy, physiotherapy, special diet and even diapers, in large part due to the lack of support and resources of the </w:t>
        </w:r>
        <w:proofErr w:type="spellStart"/>
        <w:r w:rsidRPr="00A06B0C">
          <w:rPr>
            <w:rFonts w:ascii="Arial" w:hAnsi="Arial" w:cs="Arial"/>
            <w:lang w:val="en-US"/>
            <w:rPrChange w:id="751" w:author="CHIETERA Andreina" w:date="2019-05-22T17:33:00Z">
              <w:rPr>
                <w:rFonts w:ascii="Arial" w:hAnsi="Arial" w:cs="Arial"/>
              </w:rPr>
            </w:rPrChange>
          </w:rPr>
          <w:t>Generalitat</w:t>
        </w:r>
        <w:proofErr w:type="spellEnd"/>
        <w:r w:rsidRPr="00A06B0C">
          <w:rPr>
            <w:rFonts w:ascii="Arial" w:hAnsi="Arial" w:cs="Arial"/>
            <w:lang w:val="en-US"/>
            <w:rPrChange w:id="752" w:author="CHIETERA Andreina" w:date="2019-05-22T17:33:00Z">
              <w:rPr>
                <w:rFonts w:ascii="Arial" w:hAnsi="Arial" w:cs="Arial"/>
              </w:rPr>
            </w:rPrChange>
          </w:rPr>
          <w:t xml:space="preserve"> administration, according to data from the Catalan Federation of Autism. On the other hand, Virtual Reality is becoming closer, and can be accessible even on your smartphone.</w:t>
        </w:r>
      </w:ins>
    </w:p>
    <w:p w14:paraId="052D10E8" w14:textId="77777777" w:rsidR="00A06B0C" w:rsidRPr="009E1080" w:rsidRDefault="00A06B0C" w:rsidP="00A06B0C">
      <w:pPr>
        <w:jc w:val="both"/>
        <w:rPr>
          <w:ins w:id="753" w:author="CHIETERA Andreina" w:date="2019-05-22T17:33:00Z"/>
          <w:rFonts w:ascii="Arial" w:hAnsi="Arial" w:cs="Arial"/>
          <w:lang w:val="en-US"/>
        </w:rPr>
      </w:pPr>
      <w:ins w:id="754" w:author="CHIETERA Andreina" w:date="2019-05-22T17:33:00Z">
        <w:r w:rsidRPr="009E1080">
          <w:rPr>
            <w:rFonts w:ascii="Arial" w:hAnsi="Arial" w:cs="Arial"/>
            <w:lang w:val="en-US"/>
          </w:rPr>
          <w:t xml:space="preserve">Families of people with ASD lack agile tools that allow them to remedy or reduce the stress they suffer in certain situations. </w:t>
        </w:r>
        <w:proofErr w:type="spellStart"/>
        <w:r w:rsidRPr="009E1080">
          <w:rPr>
            <w:rFonts w:ascii="Arial" w:hAnsi="Arial" w:cs="Arial"/>
            <w:lang w:val="en-US"/>
          </w:rPr>
          <w:t>VirTEA</w:t>
        </w:r>
        <w:proofErr w:type="spellEnd"/>
        <w:r w:rsidRPr="009E1080">
          <w:rPr>
            <w:rFonts w:ascii="Arial" w:hAnsi="Arial" w:cs="Arial"/>
            <w:lang w:val="en-US"/>
          </w:rPr>
          <w:t xml:space="preserve"> is a tool designed so that families can work with their children with ASD in anticipation and waiting. This will require an important degree of involvement of families in the education of their children with special needs. It is also necessary that these families are familiar with the use of new information and communication technologies. Taking into account all these aspects, the benefits that </w:t>
        </w:r>
        <w:proofErr w:type="spellStart"/>
        <w:r w:rsidRPr="009E1080">
          <w:rPr>
            <w:rFonts w:ascii="Arial" w:hAnsi="Arial" w:cs="Arial"/>
            <w:lang w:val="en-US"/>
          </w:rPr>
          <w:t>VirTEA</w:t>
        </w:r>
        <w:proofErr w:type="spellEnd"/>
        <w:r w:rsidRPr="009E1080">
          <w:rPr>
            <w:rFonts w:ascii="Arial" w:hAnsi="Arial" w:cs="Arial"/>
            <w:lang w:val="en-US"/>
          </w:rPr>
          <w:t xml:space="preserve"> provides are:</w:t>
        </w:r>
      </w:ins>
    </w:p>
    <w:p w14:paraId="2CEE44FC" w14:textId="77777777" w:rsidR="00A06B0C" w:rsidRPr="00A06B0C" w:rsidRDefault="00A06B0C" w:rsidP="00A06B0C">
      <w:pPr>
        <w:jc w:val="both"/>
        <w:rPr>
          <w:ins w:id="755" w:author="CHIETERA Andreina" w:date="2019-05-22T17:33:00Z"/>
          <w:rFonts w:ascii="Arial" w:hAnsi="Arial" w:cs="Arial"/>
          <w:lang w:val="en-US"/>
          <w:rPrChange w:id="756" w:author="CHIETERA Andreina" w:date="2019-05-22T17:33:00Z">
            <w:rPr>
              <w:ins w:id="757" w:author="CHIETERA Andreina" w:date="2019-05-22T17:33:00Z"/>
              <w:rFonts w:ascii="Arial" w:hAnsi="Arial" w:cs="Arial"/>
            </w:rPr>
          </w:rPrChange>
        </w:rPr>
      </w:pPr>
      <w:ins w:id="758" w:author="CHIETERA Andreina" w:date="2019-05-22T17:33:00Z">
        <w:r w:rsidRPr="00A06B0C">
          <w:rPr>
            <w:rFonts w:ascii="Arial" w:hAnsi="Arial" w:cs="Arial"/>
            <w:lang w:val="en-US"/>
            <w:rPrChange w:id="759" w:author="CHIETERA Andreina" w:date="2019-05-22T17:33:00Z">
              <w:rPr>
                <w:rFonts w:ascii="Arial" w:hAnsi="Arial" w:cs="Arial"/>
              </w:rPr>
            </w:rPrChange>
          </w:rPr>
          <w:t>1 / Prepares and improves the behavior of the child / adult with ASD in the face of new situations that go beyond their usual routine in a simple and enjoyable way for them.</w:t>
        </w:r>
      </w:ins>
    </w:p>
    <w:p w14:paraId="4BD953EF" w14:textId="77777777" w:rsidR="00A06B0C" w:rsidRPr="00A06B0C" w:rsidRDefault="00A06B0C" w:rsidP="00A06B0C">
      <w:pPr>
        <w:jc w:val="both"/>
        <w:rPr>
          <w:ins w:id="760" w:author="CHIETERA Andreina" w:date="2019-05-22T17:33:00Z"/>
          <w:rFonts w:ascii="Arial" w:hAnsi="Arial" w:cs="Arial"/>
          <w:lang w:val="en-US"/>
          <w:rPrChange w:id="761" w:author="CHIETERA Andreina" w:date="2019-05-22T17:33:00Z">
            <w:rPr>
              <w:ins w:id="762" w:author="CHIETERA Andreina" w:date="2019-05-22T17:33:00Z"/>
              <w:rFonts w:ascii="Arial" w:hAnsi="Arial" w:cs="Arial"/>
            </w:rPr>
          </w:rPrChange>
        </w:rPr>
      </w:pPr>
      <w:ins w:id="763" w:author="CHIETERA Andreina" w:date="2019-05-22T17:33:00Z">
        <w:r w:rsidRPr="00A06B0C">
          <w:rPr>
            <w:rFonts w:ascii="Arial" w:hAnsi="Arial" w:cs="Arial"/>
            <w:lang w:val="en-US"/>
            <w:rPrChange w:id="764" w:author="CHIETERA Andreina" w:date="2019-05-22T17:33:00Z">
              <w:rPr>
                <w:rFonts w:ascii="Arial" w:hAnsi="Arial" w:cs="Arial"/>
              </w:rPr>
            </w:rPrChange>
          </w:rPr>
          <w:t>2 / Reduce the fear or stress of the child / adult with ASD when exposed to a situation that may cause fear or discomfort.</w:t>
        </w:r>
      </w:ins>
    </w:p>
    <w:p w14:paraId="6B75D03D" w14:textId="77777777" w:rsidR="00A06B0C" w:rsidRPr="00A06B0C" w:rsidRDefault="00A06B0C" w:rsidP="00A06B0C">
      <w:pPr>
        <w:jc w:val="both"/>
        <w:rPr>
          <w:ins w:id="765" w:author="CHIETERA Andreina" w:date="2019-05-22T17:33:00Z"/>
          <w:rFonts w:ascii="Arial" w:hAnsi="Arial" w:cs="Arial"/>
          <w:lang w:val="en-US"/>
          <w:rPrChange w:id="766" w:author="CHIETERA Andreina" w:date="2019-05-22T17:33:00Z">
            <w:rPr>
              <w:ins w:id="767" w:author="CHIETERA Andreina" w:date="2019-05-22T17:33:00Z"/>
              <w:rFonts w:ascii="Arial" w:hAnsi="Arial" w:cs="Arial"/>
            </w:rPr>
          </w:rPrChange>
        </w:rPr>
      </w:pPr>
      <w:ins w:id="768" w:author="CHIETERA Andreina" w:date="2019-05-22T17:33:00Z">
        <w:r w:rsidRPr="00A06B0C">
          <w:rPr>
            <w:rFonts w:ascii="Arial" w:hAnsi="Arial" w:cs="Arial"/>
            <w:lang w:val="en-US"/>
            <w:rPrChange w:id="769" w:author="CHIETERA Andreina" w:date="2019-05-22T17:33:00Z">
              <w:rPr>
                <w:rFonts w:ascii="Arial" w:hAnsi="Arial" w:cs="Arial"/>
              </w:rPr>
            </w:rPrChange>
          </w:rPr>
          <w:t>3 / Improve the quality of life of people with ASD and their families. People with ASD suffer less from changes in their routine once they have overcome situations that generate stress.</w:t>
        </w:r>
      </w:ins>
    </w:p>
    <w:p w14:paraId="21C29AE4" w14:textId="77777777" w:rsidR="00A06B0C" w:rsidRPr="00B25D15" w:rsidRDefault="00A06B0C" w:rsidP="00A06B0C">
      <w:pPr>
        <w:pStyle w:val="Titre3"/>
        <w:rPr>
          <w:ins w:id="770" w:author="CHIETERA Andreina" w:date="2019-05-22T17:33:00Z"/>
          <w:rFonts w:ascii="Arial" w:hAnsi="Arial" w:cs="Arial"/>
          <w:lang w:val="en-US"/>
        </w:rPr>
      </w:pPr>
      <w:bookmarkStart w:id="771" w:name="_Toc9437425"/>
      <w:bookmarkStart w:id="772" w:name="_Toc9958132"/>
      <w:proofErr w:type="spellStart"/>
      <w:ins w:id="773" w:author="CHIETERA Andreina" w:date="2019-05-22T17:33:00Z">
        <w:r w:rsidRPr="00B25D15">
          <w:rPr>
            <w:rFonts w:ascii="Arial" w:hAnsi="Arial" w:cs="Arial"/>
            <w:lang w:val="en-US"/>
          </w:rPr>
          <w:lastRenderedPageBreak/>
          <w:t>Economical</w:t>
        </w:r>
        <w:proofErr w:type="spellEnd"/>
        <w:r w:rsidRPr="00B25D15">
          <w:rPr>
            <w:rFonts w:ascii="Arial" w:hAnsi="Arial" w:cs="Arial"/>
            <w:lang w:val="en-US"/>
          </w:rPr>
          <w:t xml:space="preserve"> impact</w:t>
        </w:r>
        <w:bookmarkEnd w:id="771"/>
        <w:bookmarkEnd w:id="772"/>
      </w:ins>
    </w:p>
    <w:p w14:paraId="41BCD181" w14:textId="77777777" w:rsidR="00A06B0C" w:rsidRPr="00A06B0C" w:rsidRDefault="00A06B0C" w:rsidP="00A06B0C">
      <w:pPr>
        <w:spacing w:line="240" w:lineRule="auto"/>
        <w:jc w:val="both"/>
        <w:rPr>
          <w:ins w:id="774" w:author="CHIETERA Andreina" w:date="2019-05-22T17:33:00Z"/>
          <w:rFonts w:ascii="Arial" w:hAnsi="Arial" w:cs="Arial"/>
          <w:lang w:val="en-US"/>
          <w:rPrChange w:id="775" w:author="CHIETERA Andreina" w:date="2019-05-22T17:33:00Z">
            <w:rPr>
              <w:ins w:id="776" w:author="CHIETERA Andreina" w:date="2019-05-22T17:33:00Z"/>
              <w:rFonts w:ascii="Arial" w:hAnsi="Arial" w:cs="Arial"/>
            </w:rPr>
          </w:rPrChange>
        </w:rPr>
      </w:pPr>
      <w:ins w:id="777" w:author="CHIETERA Andreina" w:date="2019-05-22T17:33:00Z">
        <w:r w:rsidRPr="00A06B0C">
          <w:rPr>
            <w:rFonts w:ascii="Arial" w:hAnsi="Arial" w:cs="Arial"/>
            <w:lang w:val="en-US"/>
            <w:rPrChange w:id="778" w:author="CHIETERA Andreina" w:date="2019-05-22T17:33:00Z">
              <w:rPr>
                <w:rFonts w:ascii="Arial" w:hAnsi="Arial" w:cs="Arial"/>
              </w:rPr>
            </w:rPrChange>
          </w:rPr>
          <w:t xml:space="preserve">The sales strategy consists of attacking in the first instance the market of the Region of Murcia (there are 3,800 students with ASD in the Region apart from people with ASD in adulthood). </w:t>
        </w:r>
        <w:proofErr w:type="spellStart"/>
        <w:r w:rsidRPr="00A06B0C">
          <w:rPr>
            <w:rFonts w:ascii="Arial" w:hAnsi="Arial" w:cs="Arial"/>
            <w:lang w:val="en-US"/>
            <w:rPrChange w:id="779" w:author="CHIETERA Andreina" w:date="2019-05-22T17:33:00Z">
              <w:rPr>
                <w:rFonts w:ascii="Arial" w:hAnsi="Arial" w:cs="Arial"/>
              </w:rPr>
            </w:rPrChange>
          </w:rPr>
          <w:t>Answare</w:t>
        </w:r>
        <w:proofErr w:type="spellEnd"/>
        <w:r w:rsidRPr="00A06B0C">
          <w:rPr>
            <w:rFonts w:ascii="Arial" w:hAnsi="Arial" w:cs="Arial"/>
            <w:lang w:val="en-US"/>
            <w:rPrChange w:id="780" w:author="CHIETERA Andreina" w:date="2019-05-22T17:33:00Z">
              <w:rPr>
                <w:rFonts w:ascii="Arial" w:hAnsi="Arial" w:cs="Arial"/>
              </w:rPr>
            </w:rPrChange>
          </w:rPr>
          <w:t xml:space="preserve"> attended the XXXIII International Autism Congress that took place in Cartagena in November 2,018. There we were able to teach </w:t>
        </w:r>
        <w:proofErr w:type="spellStart"/>
        <w:r w:rsidRPr="00A06B0C">
          <w:rPr>
            <w:rFonts w:ascii="Arial" w:hAnsi="Arial" w:cs="Arial"/>
            <w:lang w:val="en-US"/>
            <w:rPrChange w:id="781" w:author="CHIETERA Andreina" w:date="2019-05-22T17:33:00Z">
              <w:rPr>
                <w:rFonts w:ascii="Arial" w:hAnsi="Arial" w:cs="Arial"/>
              </w:rPr>
            </w:rPrChange>
          </w:rPr>
          <w:t>VirTEA</w:t>
        </w:r>
        <w:proofErr w:type="spellEnd"/>
        <w:r w:rsidRPr="00A06B0C">
          <w:rPr>
            <w:rFonts w:ascii="Arial" w:hAnsi="Arial" w:cs="Arial"/>
            <w:lang w:val="en-US"/>
            <w:rPrChange w:id="782" w:author="CHIETERA Andreina" w:date="2019-05-22T17:33:00Z">
              <w:rPr>
                <w:rFonts w:ascii="Arial" w:hAnsi="Arial" w:cs="Arial"/>
              </w:rPr>
            </w:rPrChange>
          </w:rPr>
          <w:t xml:space="preserve"> to assistants who came from all parts of Spain and from outside of Spain.</w:t>
        </w:r>
      </w:ins>
    </w:p>
    <w:p w14:paraId="1542F4C3" w14:textId="57238D97" w:rsidR="53B4554D" w:rsidRPr="000F2351" w:rsidDel="00A06B0C" w:rsidRDefault="00A06B0C" w:rsidP="00877F86">
      <w:pPr>
        <w:spacing w:line="240" w:lineRule="auto"/>
        <w:jc w:val="both"/>
        <w:rPr>
          <w:del w:id="783" w:author="CHIETERA Andreina" w:date="2019-05-22T17:33:00Z"/>
          <w:rFonts w:ascii="Arial" w:hAnsi="Arial" w:cs="Arial"/>
          <w:lang w:val="en-US"/>
          <w:rPrChange w:id="784" w:author="CHIETERA Andreina" w:date="2019-05-23T14:35:00Z">
            <w:rPr>
              <w:del w:id="785" w:author="CHIETERA Andreina" w:date="2019-05-22T17:33:00Z"/>
              <w:lang w:val="en-US"/>
            </w:rPr>
          </w:rPrChange>
        </w:rPr>
      </w:pPr>
      <w:ins w:id="786" w:author="CHIETERA Andreina" w:date="2019-05-22T17:33:00Z">
        <w:r w:rsidRPr="00A06B0C">
          <w:rPr>
            <w:rFonts w:ascii="Arial" w:hAnsi="Arial" w:cs="Arial"/>
            <w:lang w:val="en-US"/>
            <w:rPrChange w:id="787" w:author="CHIETERA Andreina" w:date="2019-05-22T17:33:00Z">
              <w:rPr>
                <w:rFonts w:ascii="Arial" w:hAnsi="Arial" w:cs="Arial"/>
              </w:rPr>
            </w:rPrChange>
          </w:rPr>
          <w:t xml:space="preserve">There are real possibilities to sell </w:t>
        </w:r>
        <w:proofErr w:type="spellStart"/>
        <w:r w:rsidRPr="00A06B0C">
          <w:rPr>
            <w:rFonts w:ascii="Arial" w:hAnsi="Arial" w:cs="Arial"/>
            <w:lang w:val="en-US"/>
            <w:rPrChange w:id="788" w:author="CHIETERA Andreina" w:date="2019-05-22T17:33:00Z">
              <w:rPr>
                <w:rFonts w:ascii="Arial" w:hAnsi="Arial" w:cs="Arial"/>
              </w:rPr>
            </w:rPrChange>
          </w:rPr>
          <w:t>VirTEA</w:t>
        </w:r>
        <w:proofErr w:type="spellEnd"/>
        <w:r w:rsidRPr="00A06B0C">
          <w:rPr>
            <w:rFonts w:ascii="Arial" w:hAnsi="Arial" w:cs="Arial"/>
            <w:lang w:val="en-US"/>
            <w:rPrChange w:id="789" w:author="CHIETERA Andreina" w:date="2019-05-22T17:33:00Z">
              <w:rPr>
                <w:rFonts w:ascii="Arial" w:hAnsi="Arial" w:cs="Arial"/>
              </w:rPr>
            </w:rPrChange>
          </w:rPr>
          <w:t xml:space="preserve"> in other markets outside of Spain such as Latin America, where we have a professional in the field of video games that will help us during the launch and sale of </w:t>
        </w:r>
        <w:proofErr w:type="spellStart"/>
        <w:r w:rsidRPr="00A06B0C">
          <w:rPr>
            <w:rFonts w:ascii="Arial" w:hAnsi="Arial" w:cs="Arial"/>
            <w:lang w:val="en-US"/>
            <w:rPrChange w:id="790" w:author="CHIETERA Andreina" w:date="2019-05-22T17:33:00Z">
              <w:rPr>
                <w:rFonts w:ascii="Arial" w:hAnsi="Arial" w:cs="Arial"/>
              </w:rPr>
            </w:rPrChange>
          </w:rPr>
          <w:t>VirTEA</w:t>
        </w:r>
        <w:proofErr w:type="spellEnd"/>
        <w:r w:rsidRPr="00A06B0C">
          <w:rPr>
            <w:rFonts w:ascii="Arial" w:hAnsi="Arial" w:cs="Arial"/>
            <w:lang w:val="en-US"/>
            <w:rPrChange w:id="791" w:author="CHIETERA Andreina" w:date="2019-05-22T17:33:00Z">
              <w:rPr>
                <w:rFonts w:ascii="Arial" w:hAnsi="Arial" w:cs="Arial"/>
              </w:rPr>
            </w:rPrChange>
          </w:rPr>
          <w:t xml:space="preserve"> in Uruguay and Brazil. Although the use of </w:t>
        </w:r>
        <w:proofErr w:type="spellStart"/>
        <w:r w:rsidRPr="00A06B0C">
          <w:rPr>
            <w:rFonts w:ascii="Arial" w:hAnsi="Arial" w:cs="Arial"/>
            <w:lang w:val="en-US"/>
            <w:rPrChange w:id="792" w:author="CHIETERA Andreina" w:date="2019-05-22T17:33:00Z">
              <w:rPr>
                <w:rFonts w:ascii="Arial" w:hAnsi="Arial" w:cs="Arial"/>
              </w:rPr>
            </w:rPrChange>
          </w:rPr>
          <w:t>VirTEA</w:t>
        </w:r>
        <w:proofErr w:type="spellEnd"/>
        <w:r w:rsidRPr="00A06B0C">
          <w:rPr>
            <w:rFonts w:ascii="Arial" w:hAnsi="Arial" w:cs="Arial"/>
            <w:lang w:val="en-US"/>
            <w:rPrChange w:id="793" w:author="CHIETERA Andreina" w:date="2019-05-22T17:33:00Z">
              <w:rPr>
                <w:rFonts w:ascii="Arial" w:hAnsi="Arial" w:cs="Arial"/>
              </w:rPr>
            </w:rPrChange>
          </w:rPr>
          <w:t xml:space="preserve"> is not associated with a particular language, it is true that the deployment of </w:t>
        </w:r>
        <w:proofErr w:type="spellStart"/>
        <w:r w:rsidRPr="00A06B0C">
          <w:rPr>
            <w:rFonts w:ascii="Arial" w:hAnsi="Arial" w:cs="Arial"/>
            <w:lang w:val="en-US"/>
            <w:rPrChange w:id="794" w:author="CHIETERA Andreina" w:date="2019-05-22T17:33:00Z">
              <w:rPr>
                <w:rFonts w:ascii="Arial" w:hAnsi="Arial" w:cs="Arial"/>
              </w:rPr>
            </w:rPrChange>
          </w:rPr>
          <w:t>VirTEA</w:t>
        </w:r>
        <w:proofErr w:type="spellEnd"/>
        <w:r w:rsidRPr="00A06B0C">
          <w:rPr>
            <w:rFonts w:ascii="Arial" w:hAnsi="Arial" w:cs="Arial"/>
            <w:lang w:val="en-US"/>
            <w:rPrChange w:id="795" w:author="CHIETERA Andreina" w:date="2019-05-22T17:33:00Z">
              <w:rPr>
                <w:rFonts w:ascii="Arial" w:hAnsi="Arial" w:cs="Arial"/>
              </w:rPr>
            </w:rPrChange>
          </w:rPr>
          <w:t xml:space="preserve"> in Spanish-speaking countries will be the most natural. After the launch of </w:t>
        </w:r>
        <w:proofErr w:type="spellStart"/>
        <w:r w:rsidRPr="00A06B0C">
          <w:rPr>
            <w:rFonts w:ascii="Arial" w:hAnsi="Arial" w:cs="Arial"/>
            <w:lang w:val="en-US"/>
            <w:rPrChange w:id="796" w:author="CHIETERA Andreina" w:date="2019-05-22T17:33:00Z">
              <w:rPr>
                <w:rFonts w:ascii="Arial" w:hAnsi="Arial" w:cs="Arial"/>
              </w:rPr>
            </w:rPrChange>
          </w:rPr>
          <w:t>VirTEA</w:t>
        </w:r>
        <w:proofErr w:type="spellEnd"/>
        <w:r w:rsidRPr="00A06B0C">
          <w:rPr>
            <w:rFonts w:ascii="Arial" w:hAnsi="Arial" w:cs="Arial"/>
            <w:lang w:val="en-US"/>
            <w:rPrChange w:id="797" w:author="CHIETERA Andreina" w:date="2019-05-22T17:33:00Z">
              <w:rPr>
                <w:rFonts w:ascii="Arial" w:hAnsi="Arial" w:cs="Arial"/>
              </w:rPr>
            </w:rPrChange>
          </w:rPr>
          <w:t xml:space="preserve"> in Latin America, it will open to the European market.</w:t>
        </w:r>
      </w:ins>
    </w:p>
    <w:p w14:paraId="7E861F40" w14:textId="4612B46B" w:rsidR="53B4554D" w:rsidDel="00A06B0C" w:rsidRDefault="53B4554D" w:rsidP="53B4554D">
      <w:pPr>
        <w:pStyle w:val="Titre3"/>
        <w:rPr>
          <w:del w:id="798" w:author="CHIETERA Andreina" w:date="2019-05-22T17:33:00Z"/>
          <w:lang w:val="en-US"/>
        </w:rPr>
      </w:pPr>
      <w:bookmarkStart w:id="799" w:name="_Toc9514377"/>
      <w:del w:id="800" w:author="CHIETERA Andreina" w:date="2019-05-22T17:33:00Z">
        <w:r w:rsidRPr="53B4554D" w:rsidDel="00A06B0C">
          <w:rPr>
            <w:lang w:val="en-US"/>
          </w:rPr>
          <w:delText>Strategy for exploitation</w:delText>
        </w:r>
        <w:bookmarkEnd w:id="799"/>
      </w:del>
    </w:p>
    <w:p w14:paraId="2D645597" w14:textId="1CD35F70" w:rsidR="53B4554D" w:rsidDel="00A06B0C" w:rsidRDefault="53B4554D" w:rsidP="53B4554D">
      <w:pPr>
        <w:spacing w:line="240" w:lineRule="auto"/>
        <w:jc w:val="both"/>
        <w:rPr>
          <w:del w:id="801" w:author="CHIETERA Andreina" w:date="2019-05-22T17:33:00Z"/>
          <w:rFonts w:ascii="Arial" w:hAnsi="Arial" w:cs="Arial"/>
          <w:color w:val="000000" w:themeColor="text1"/>
          <w:highlight w:val="lightGray"/>
          <w:lang w:val="en-US" w:eastAsia="fr-FR"/>
        </w:rPr>
      </w:pPr>
      <w:del w:id="802" w:author="CHIETERA Andreina" w:date="2019-05-22T17:33:00Z">
        <w:r w:rsidRPr="53B4554D" w:rsidDel="00A06B0C">
          <w:rPr>
            <w:rFonts w:ascii="Arial" w:hAnsi="Arial" w:cs="Arial"/>
            <w:color w:val="000000" w:themeColor="text1"/>
            <w:highlight w:val="lightGray"/>
            <w:lang w:val="en-US" w:eastAsia="fr-FR"/>
          </w:rPr>
          <w:delText>An explanation of how the foreground has been or is going to be used, in either further research or commercial exploitation activities, including elements such as the following:</w:delText>
        </w:r>
      </w:del>
    </w:p>
    <w:p w14:paraId="211947DB" w14:textId="23ABB02C" w:rsidR="53B4554D" w:rsidDel="00A06B0C" w:rsidRDefault="53B4554D" w:rsidP="53B4554D">
      <w:pPr>
        <w:pStyle w:val="Paragraphedeliste"/>
        <w:numPr>
          <w:ilvl w:val="0"/>
          <w:numId w:val="17"/>
        </w:numPr>
        <w:spacing w:after="0" w:line="240" w:lineRule="auto"/>
        <w:ind w:left="1068"/>
        <w:jc w:val="both"/>
        <w:rPr>
          <w:del w:id="803" w:author="CHIETERA Andreina" w:date="2019-05-22T17:33:00Z"/>
          <w:rFonts w:ascii="Arial" w:hAnsi="Arial" w:cs="Arial"/>
          <w:color w:val="000000" w:themeColor="text1"/>
          <w:lang w:val="en-US" w:eastAsia="fr-FR"/>
        </w:rPr>
      </w:pPr>
      <w:del w:id="804" w:author="CHIETERA Andreina" w:date="2019-05-22T17:33:00Z">
        <w:r w:rsidRPr="53B4554D" w:rsidDel="00A06B0C">
          <w:rPr>
            <w:rFonts w:ascii="Arial" w:hAnsi="Arial" w:cs="Arial"/>
            <w:color w:val="000000" w:themeColor="text1"/>
            <w:highlight w:val="lightGray"/>
            <w:lang w:val="en-US" w:eastAsia="fr-FR"/>
          </w:rPr>
          <w:delText>how the participant (or other entity) entitled to the technology exploitation is positioned (or should be positioned) in the market, competing businesses/applications/technologies.</w:delText>
        </w:r>
      </w:del>
    </w:p>
    <w:p w14:paraId="7955A18B" w14:textId="639231EC" w:rsidR="53B4554D" w:rsidDel="00A06B0C" w:rsidRDefault="53B4554D" w:rsidP="53B4554D">
      <w:pPr>
        <w:pStyle w:val="Paragraphedeliste"/>
        <w:numPr>
          <w:ilvl w:val="0"/>
          <w:numId w:val="17"/>
        </w:numPr>
        <w:spacing w:after="0" w:line="240" w:lineRule="auto"/>
        <w:ind w:left="1068"/>
        <w:jc w:val="both"/>
        <w:rPr>
          <w:del w:id="805" w:author="CHIETERA Andreina" w:date="2019-05-22T17:33:00Z"/>
          <w:color w:val="000000" w:themeColor="text1"/>
          <w:lang w:val="en-US" w:eastAsia="fr-FR"/>
        </w:rPr>
      </w:pPr>
      <w:del w:id="806" w:author="CHIETERA Andreina" w:date="2019-05-22T17:33:00Z">
        <w:r w:rsidRPr="53B4554D" w:rsidDel="00A06B0C">
          <w:rPr>
            <w:rFonts w:ascii="Arial" w:hAnsi="Arial" w:cs="Arial"/>
            <w:color w:val="000000" w:themeColor="text1"/>
            <w:highlight w:val="lightGray"/>
            <w:lang w:val="en-US" w:eastAsia="fr-FR"/>
          </w:rPr>
          <w:delText>customer detection: identification of the potential customers and the factors that affect their purchasing decisions;</w:delText>
        </w:r>
      </w:del>
    </w:p>
    <w:p w14:paraId="0D108BCE" w14:textId="51025356" w:rsidR="53B4554D" w:rsidDel="00A06B0C" w:rsidRDefault="53B4554D" w:rsidP="53B4554D">
      <w:pPr>
        <w:pStyle w:val="Paragraphedeliste"/>
        <w:numPr>
          <w:ilvl w:val="0"/>
          <w:numId w:val="17"/>
        </w:numPr>
        <w:spacing w:after="0" w:line="240" w:lineRule="auto"/>
        <w:ind w:left="1068"/>
        <w:jc w:val="both"/>
        <w:rPr>
          <w:del w:id="807" w:author="CHIETERA Andreina" w:date="2019-05-22T17:33:00Z"/>
          <w:color w:val="000000" w:themeColor="text1"/>
          <w:lang w:val="en-US" w:eastAsia="fr-FR"/>
        </w:rPr>
      </w:pPr>
      <w:del w:id="808" w:author="CHIETERA Andreina" w:date="2019-05-22T17:33:00Z">
        <w:r w:rsidRPr="53B4554D" w:rsidDel="00A06B0C">
          <w:rPr>
            <w:rFonts w:ascii="Arial" w:hAnsi="Arial" w:cs="Arial"/>
            <w:color w:val="000000" w:themeColor="text1"/>
            <w:highlight w:val="lightGray"/>
            <w:lang w:val="en-US" w:eastAsia="fr-FR"/>
          </w:rPr>
          <w:delText>...</w:delText>
        </w:r>
      </w:del>
    </w:p>
    <w:p w14:paraId="2DD76D04" w14:textId="6143FB9B" w:rsidR="53B4554D" w:rsidDel="00A06B0C" w:rsidRDefault="53B4554D" w:rsidP="53B4554D">
      <w:pPr>
        <w:spacing w:after="0" w:line="240" w:lineRule="auto"/>
        <w:rPr>
          <w:del w:id="809" w:author="CHIETERA Andreina" w:date="2019-05-22T17:33:00Z"/>
          <w:rFonts w:ascii="Arial" w:hAnsi="Arial" w:cs="Arial"/>
          <w:color w:val="000000" w:themeColor="text1"/>
          <w:lang w:val="en-US" w:eastAsia="fr-FR"/>
        </w:rPr>
      </w:pPr>
    </w:p>
    <w:p w14:paraId="14A02DCB" w14:textId="66C38003" w:rsidR="53B4554D" w:rsidRPr="000F2351" w:rsidDel="005136F7" w:rsidRDefault="53B4554D" w:rsidP="005136F7">
      <w:pPr>
        <w:ind w:left="1355" w:hanging="504"/>
        <w:rPr>
          <w:del w:id="810" w:author="CHIETERA Andreina" w:date="2019-05-21T18:14:00Z"/>
          <w:lang w:val="en-US"/>
        </w:rPr>
        <w:pPrChange w:id="811" w:author="CHIETERA Andreina" w:date="2019-05-21T18:15:00Z">
          <w:pPr/>
        </w:pPrChange>
      </w:pPr>
      <w:del w:id="812" w:author="CHIETERA Andreina" w:date="2019-05-21T18:14:00Z">
        <w:r w:rsidRPr="00802EB3" w:rsidDel="005136F7">
          <w:rPr>
            <w:lang w:val="en-US"/>
          </w:rPr>
          <w:delText>xxx</w:delText>
        </w:r>
      </w:del>
    </w:p>
    <w:p w14:paraId="6AAE0384" w14:textId="6F376219" w:rsidR="53B4554D" w:rsidDel="00A06B0C" w:rsidRDefault="53B4554D" w:rsidP="005136F7">
      <w:pPr>
        <w:pStyle w:val="Titre3"/>
        <w:numPr>
          <w:ilvl w:val="0"/>
          <w:numId w:val="0"/>
        </w:numPr>
        <w:ind w:left="1355" w:hanging="504"/>
        <w:rPr>
          <w:del w:id="813" w:author="CHIETERA Andreina" w:date="2019-05-22T17:33:00Z"/>
          <w:lang w:val="en-US"/>
        </w:rPr>
        <w:pPrChange w:id="814" w:author="CHIETERA Andreina" w:date="2019-05-21T18:15:00Z">
          <w:pPr>
            <w:pStyle w:val="Titre3"/>
          </w:pPr>
        </w:pPrChange>
      </w:pPr>
      <w:del w:id="815" w:author="CHIETERA Andreina" w:date="2019-05-22T17:33:00Z">
        <w:r w:rsidRPr="53B4554D" w:rsidDel="00A06B0C">
          <w:rPr>
            <w:lang w:val="en-US"/>
          </w:rPr>
          <w:delText>Intellectual property rights</w:delText>
        </w:r>
      </w:del>
    </w:p>
    <w:p w14:paraId="677D012F" w14:textId="48F83752" w:rsidR="53B4554D" w:rsidDel="00A06B0C" w:rsidRDefault="53B4554D" w:rsidP="53B4554D">
      <w:pPr>
        <w:rPr>
          <w:del w:id="816" w:author="CHIETERA Andreina" w:date="2019-05-22T17:33:00Z"/>
          <w:rFonts w:ascii="Arial" w:hAnsi="Arial" w:cs="Arial"/>
          <w:color w:val="000000" w:themeColor="text1"/>
          <w:highlight w:val="lightGray"/>
          <w:lang w:val="en-US" w:eastAsia="fr-FR"/>
        </w:rPr>
      </w:pPr>
      <w:del w:id="817" w:author="CHIETERA Andreina" w:date="2019-05-22T17:33:00Z">
        <w:r w:rsidRPr="53B4554D" w:rsidDel="00A06B0C">
          <w:rPr>
            <w:rFonts w:ascii="Arial" w:hAnsi="Arial" w:cs="Arial"/>
            <w:color w:val="000000" w:themeColor="text1"/>
            <w:highlight w:val="lightGray"/>
            <w:lang w:val="en-US" w:eastAsia="fr-FR"/>
          </w:rPr>
          <w:delText>A verifiable list of all intellectual property rights that have been applied for or registered (e.g. a European patent has been applied for);</w:delText>
        </w:r>
      </w:del>
    </w:p>
    <w:p w14:paraId="3F3D7E35" w14:textId="4175A97D" w:rsidR="53B4554D" w:rsidDel="00A06B0C" w:rsidRDefault="53B4554D" w:rsidP="53B4554D">
      <w:pPr>
        <w:rPr>
          <w:del w:id="818" w:author="CHIETERA Andreina" w:date="2019-05-22T17:33:00Z"/>
          <w:lang w:val="en-US"/>
        </w:rPr>
      </w:pPr>
      <w:del w:id="819" w:author="CHIETERA Andreina" w:date="2019-05-22T17:33:00Z">
        <w:r w:rsidRPr="53B4554D" w:rsidDel="00A06B0C">
          <w:rPr>
            <w:lang w:val="en-US"/>
          </w:rPr>
          <w:delText>xxx</w:delText>
        </w:r>
      </w:del>
    </w:p>
    <w:p w14:paraId="464AB32B" w14:textId="59F408EF" w:rsidR="53B4554D" w:rsidDel="00A06B0C" w:rsidRDefault="53B4554D" w:rsidP="53B4554D">
      <w:pPr>
        <w:rPr>
          <w:del w:id="820" w:author="CHIETERA Andreina" w:date="2019-05-22T17:33:00Z"/>
          <w:lang w:val="en-US"/>
        </w:rPr>
      </w:pPr>
    </w:p>
    <w:p w14:paraId="77F85ACD" w14:textId="79CE5BB1" w:rsidR="53B4554D" w:rsidDel="00A06B0C" w:rsidRDefault="53B4554D" w:rsidP="53B4554D">
      <w:pPr>
        <w:pStyle w:val="Titre2"/>
        <w:rPr>
          <w:del w:id="821" w:author="CHIETERA Andreina" w:date="2019-05-22T17:33:00Z"/>
          <w:lang w:val="en-US"/>
        </w:rPr>
      </w:pPr>
      <w:bookmarkStart w:id="822" w:name="_Toc9514378"/>
      <w:del w:id="823" w:author="CHIETERA Andreina" w:date="2019-05-22T17:33:00Z">
        <w:r w:rsidRPr="53B4554D" w:rsidDel="00A06B0C">
          <w:rPr>
            <w:lang w:val="en-US"/>
          </w:rPr>
          <w:delText>Socio-economic impact of the results</w:delText>
        </w:r>
        <w:bookmarkEnd w:id="822"/>
      </w:del>
    </w:p>
    <w:p w14:paraId="6D560357" w14:textId="1BD7DCF7" w:rsidR="53B4554D" w:rsidDel="00A06B0C" w:rsidRDefault="53B4554D" w:rsidP="53B4554D">
      <w:pPr>
        <w:pStyle w:val="Titre3"/>
        <w:rPr>
          <w:del w:id="824" w:author="CHIETERA Andreina" w:date="2019-05-22T17:33:00Z"/>
          <w:lang w:val="en-US"/>
        </w:rPr>
      </w:pPr>
      <w:bookmarkStart w:id="825" w:name="_Toc9514379"/>
      <w:del w:id="826" w:author="CHIETERA Andreina" w:date="2019-05-22T17:33:00Z">
        <w:r w:rsidRPr="53B4554D" w:rsidDel="00A06B0C">
          <w:rPr>
            <w:lang w:val="en-US"/>
          </w:rPr>
          <w:delText xml:space="preserve">Societal </w:delText>
        </w:r>
        <w:r w:rsidR="008B4E00" w:rsidDel="00A06B0C">
          <w:rPr>
            <w:lang w:val="en-US"/>
          </w:rPr>
          <w:delText xml:space="preserve">and ethical </w:delText>
        </w:r>
        <w:r w:rsidRPr="53B4554D" w:rsidDel="00A06B0C">
          <w:rPr>
            <w:lang w:val="en-US"/>
          </w:rPr>
          <w:delText>impact</w:delText>
        </w:r>
        <w:bookmarkEnd w:id="825"/>
      </w:del>
    </w:p>
    <w:p w14:paraId="3FAF2D6D" w14:textId="3FD084E7" w:rsidR="53B4554D" w:rsidDel="00A06B0C" w:rsidRDefault="53B4554D" w:rsidP="53B4554D">
      <w:pPr>
        <w:rPr>
          <w:del w:id="827" w:author="CHIETERA Andreina" w:date="2019-05-22T17:33:00Z"/>
          <w:lang w:val="en-US"/>
        </w:rPr>
      </w:pPr>
      <w:del w:id="828" w:author="CHIETERA Andreina" w:date="2019-05-22T17:33:00Z">
        <w:r w:rsidRPr="53B4554D" w:rsidDel="00A06B0C">
          <w:rPr>
            <w:lang w:val="en-US"/>
          </w:rPr>
          <w:delText>Xxx</w:delText>
        </w:r>
      </w:del>
    </w:p>
    <w:p w14:paraId="4F4F27D0" w14:textId="0EED46C6" w:rsidR="53B4554D" w:rsidDel="00A06B0C" w:rsidRDefault="53B4554D" w:rsidP="53B4554D">
      <w:pPr>
        <w:pStyle w:val="Titre3"/>
        <w:rPr>
          <w:del w:id="829" w:author="CHIETERA Andreina" w:date="2019-05-22T17:33:00Z"/>
          <w:lang w:val="en-US"/>
        </w:rPr>
      </w:pPr>
      <w:bookmarkStart w:id="830" w:name="_Toc9514380"/>
      <w:del w:id="831" w:author="CHIETERA Andreina" w:date="2019-05-22T17:33:00Z">
        <w:r w:rsidRPr="53B4554D" w:rsidDel="00A06B0C">
          <w:rPr>
            <w:lang w:val="en-US"/>
          </w:rPr>
          <w:delText>Economical impact</w:delText>
        </w:r>
        <w:bookmarkEnd w:id="830"/>
      </w:del>
    </w:p>
    <w:p w14:paraId="08E855BE" w14:textId="628F20B6" w:rsidR="53B4554D" w:rsidDel="00A06B0C" w:rsidRDefault="53B4554D" w:rsidP="53B4554D">
      <w:pPr>
        <w:rPr>
          <w:del w:id="832" w:author="CHIETERA Andreina" w:date="2019-05-22T17:33:00Z"/>
          <w:lang w:val="en-US"/>
        </w:rPr>
      </w:pPr>
      <w:del w:id="833" w:author="CHIETERA Andreina" w:date="2019-05-22T17:33:00Z">
        <w:r w:rsidRPr="53B4554D" w:rsidDel="00A06B0C">
          <w:rPr>
            <w:lang w:val="en-US"/>
          </w:rPr>
          <w:lastRenderedPageBreak/>
          <w:delText>Xxx</w:delText>
        </w:r>
      </w:del>
    </w:p>
    <w:p w14:paraId="32077F39" w14:textId="531F29DE" w:rsidR="53B4554D" w:rsidDel="00A06B0C" w:rsidRDefault="53B4554D" w:rsidP="53B4554D">
      <w:pPr>
        <w:pStyle w:val="Titre2"/>
        <w:rPr>
          <w:del w:id="834" w:author="CHIETERA Andreina" w:date="2019-05-22T17:33:00Z"/>
          <w:lang w:val="en-US"/>
        </w:rPr>
      </w:pPr>
      <w:bookmarkStart w:id="835" w:name="_Toc9514381"/>
      <w:del w:id="836" w:author="CHIETERA Andreina" w:date="2019-05-22T17:33:00Z">
        <w:r w:rsidRPr="53B4554D" w:rsidDel="00A06B0C">
          <w:rPr>
            <w:lang w:val="en-US"/>
          </w:rPr>
          <w:delText>Contribution to standards or policy developments</w:delText>
        </w:r>
        <w:bookmarkEnd w:id="835"/>
      </w:del>
    </w:p>
    <w:p w14:paraId="6DA38875" w14:textId="2D6A1718" w:rsidR="53B4554D" w:rsidDel="00A06B0C" w:rsidRDefault="53B4554D" w:rsidP="53B4554D">
      <w:pPr>
        <w:rPr>
          <w:del w:id="837" w:author="CHIETERA Andreina" w:date="2019-05-22T17:33:00Z"/>
          <w:lang w:val="en-US"/>
        </w:rPr>
      </w:pPr>
      <w:del w:id="838" w:author="CHIETERA Andreina" w:date="2019-05-22T17:33:00Z">
        <w:r w:rsidRPr="53B4554D" w:rsidDel="00A06B0C">
          <w:rPr>
            <w:lang w:val="en-US"/>
          </w:rPr>
          <w:delText>xxx</w:delText>
        </w:r>
      </w:del>
    </w:p>
    <w:p w14:paraId="02B7C9B9" w14:textId="5A04C52A" w:rsidR="53B4554D" w:rsidDel="00A06B0C" w:rsidRDefault="53B4554D" w:rsidP="53B4554D">
      <w:pPr>
        <w:rPr>
          <w:del w:id="839" w:author="CHIETERA Andreina" w:date="2019-05-22T17:33:00Z"/>
          <w:lang w:val="en-US"/>
        </w:rPr>
      </w:pPr>
    </w:p>
    <w:p w14:paraId="5696C106" w14:textId="25414FF6" w:rsidR="53B4554D" w:rsidDel="00A06B0C" w:rsidRDefault="53B4554D" w:rsidP="53B4554D">
      <w:pPr>
        <w:rPr>
          <w:del w:id="840" w:author="CHIETERA Andreina" w:date="2019-05-22T17:35:00Z"/>
          <w:lang w:val="en-US"/>
        </w:rPr>
      </w:pPr>
    </w:p>
    <w:p w14:paraId="34B28584" w14:textId="10512AAE" w:rsidR="53B4554D" w:rsidRPr="000F2351" w:rsidDel="00802EB3" w:rsidRDefault="53B4554D">
      <w:pPr>
        <w:rPr>
          <w:del w:id="841" w:author="CHIETERA Andreina" w:date="2019-05-22T17:03:00Z"/>
          <w:lang w:val="en-US"/>
          <w:rPrChange w:id="842" w:author="CHIETERA Andreina" w:date="2019-05-23T14:35:00Z">
            <w:rPr>
              <w:del w:id="843" w:author="CHIETERA Andreina" w:date="2019-05-22T17:03:00Z"/>
            </w:rPr>
          </w:rPrChange>
        </w:rPr>
      </w:pPr>
      <w:del w:id="844" w:author="CHIETERA Andreina" w:date="2019-05-22T17:03:00Z">
        <w:r w:rsidRPr="000F2351" w:rsidDel="00802EB3">
          <w:rPr>
            <w:lang w:val="en-US"/>
            <w:rPrChange w:id="845" w:author="CHIETERA Andreina" w:date="2019-05-23T14:35:00Z">
              <w:rPr/>
            </w:rPrChange>
          </w:rPr>
          <w:br w:type="page"/>
        </w:r>
      </w:del>
    </w:p>
    <w:p w14:paraId="2288EC0F" w14:textId="3E63C096" w:rsidR="29930598" w:rsidDel="00802EB3" w:rsidRDefault="29930598" w:rsidP="29930598">
      <w:pPr>
        <w:rPr>
          <w:del w:id="846" w:author="CHIETERA Andreina" w:date="2019-05-22T17:03:00Z"/>
          <w:lang w:val="en-US"/>
        </w:rPr>
      </w:pPr>
    </w:p>
    <w:p w14:paraId="38699944" w14:textId="0857160F" w:rsidR="53B4554D" w:rsidDel="00802EB3" w:rsidRDefault="53B4554D" w:rsidP="53B4554D">
      <w:pPr>
        <w:pStyle w:val="Titre1"/>
        <w:rPr>
          <w:del w:id="847" w:author="CHIETERA Andreina" w:date="2019-05-22T17:03:00Z"/>
          <w:lang w:val="en-US"/>
        </w:rPr>
      </w:pPr>
      <w:bookmarkStart w:id="848" w:name="_Toc9514382"/>
      <w:del w:id="849" w:author="CHIETERA Andreina" w:date="2019-05-22T17:03:00Z">
        <w:r w:rsidRPr="53B4554D" w:rsidDel="00802EB3">
          <w:rPr>
            <w:lang w:val="en-US"/>
          </w:rPr>
          <w:delText>Exploitation Service A3 use case - Wellbeing coaching for depressive disorders</w:delText>
        </w:r>
        <w:bookmarkEnd w:id="848"/>
      </w:del>
    </w:p>
    <w:p w14:paraId="3EB8AC62" w14:textId="6BE5E636" w:rsidR="53B4554D" w:rsidDel="00802EB3" w:rsidRDefault="53B4554D" w:rsidP="53B4554D">
      <w:pPr>
        <w:pStyle w:val="Titre2"/>
        <w:rPr>
          <w:del w:id="850" w:author="CHIETERA Andreina" w:date="2019-05-22T17:03:00Z"/>
          <w:lang w:val="en-US"/>
        </w:rPr>
      </w:pPr>
      <w:bookmarkStart w:id="851" w:name="_Toc9514383"/>
      <w:del w:id="852" w:author="CHIETERA Andreina" w:date="2019-05-22T17:03:00Z">
        <w:r w:rsidRPr="53B4554D" w:rsidDel="00802EB3">
          <w:rPr>
            <w:lang w:val="en-US"/>
          </w:rPr>
          <w:delText>Business overview</w:delText>
        </w:r>
        <w:bookmarkEnd w:id="851"/>
      </w:del>
    </w:p>
    <w:p w14:paraId="4E83D2F6" w14:textId="1E4789C8" w:rsidR="53B4554D" w:rsidDel="00802EB3" w:rsidRDefault="53B4554D" w:rsidP="53B4554D">
      <w:pPr>
        <w:pStyle w:val="Titre3"/>
        <w:rPr>
          <w:del w:id="853" w:author="CHIETERA Andreina" w:date="2019-05-22T17:03:00Z"/>
          <w:lang w:val="en-US"/>
        </w:rPr>
      </w:pPr>
      <w:bookmarkStart w:id="854" w:name="_Toc9514384"/>
      <w:del w:id="855" w:author="CHIETERA Andreina" w:date="2019-05-22T17:03:00Z">
        <w:r w:rsidRPr="53B4554D" w:rsidDel="00802EB3">
          <w:rPr>
            <w:lang w:val="en-US"/>
          </w:rPr>
          <w:delText>Business Model Canvas</w:delText>
        </w:r>
        <w:bookmarkEnd w:id="854"/>
        <w:r w:rsidRPr="53B4554D" w:rsidDel="00802EB3">
          <w:rPr>
            <w:lang w:val="en-US"/>
          </w:rPr>
          <w:delText xml:space="preserve"> </w:delText>
        </w:r>
      </w:del>
    </w:p>
    <w:p w14:paraId="115177F6" w14:textId="1ED11B5A" w:rsidR="53B4554D" w:rsidDel="00802EB3" w:rsidRDefault="53B4554D" w:rsidP="53B4554D">
      <w:pPr>
        <w:rPr>
          <w:del w:id="856" w:author="CHIETERA Andreina" w:date="2019-05-22T17:03:00Z"/>
          <w:lang w:val="en-US"/>
        </w:rPr>
      </w:pPr>
      <w:del w:id="857" w:author="CHIETERA Andreina" w:date="2019-05-22T17:03:00Z">
        <w:r w:rsidRPr="53B4554D" w:rsidDel="00802EB3">
          <w:rPr>
            <w:lang w:val="en-US"/>
          </w:rPr>
          <w:delText>xxx</w:delText>
        </w:r>
      </w:del>
    </w:p>
    <w:p w14:paraId="6341F921" w14:textId="0ED40CA9" w:rsidR="53B4554D" w:rsidDel="00802EB3" w:rsidRDefault="53B4554D" w:rsidP="53B4554D">
      <w:pPr>
        <w:pStyle w:val="Titre3"/>
        <w:rPr>
          <w:del w:id="858" w:author="CHIETERA Andreina" w:date="2019-05-22T17:03:00Z"/>
          <w:lang w:val="en-US"/>
        </w:rPr>
      </w:pPr>
      <w:bookmarkStart w:id="859" w:name="_Toc9514385"/>
      <w:del w:id="860" w:author="CHIETERA Andreina" w:date="2019-05-22T17:03:00Z">
        <w:r w:rsidRPr="53B4554D" w:rsidDel="00802EB3">
          <w:rPr>
            <w:lang w:val="en-US"/>
          </w:rPr>
          <w:delText>Exploitable results</w:delText>
        </w:r>
        <w:bookmarkEnd w:id="859"/>
      </w:del>
    </w:p>
    <w:p w14:paraId="21122EC9" w14:textId="7701559E" w:rsidR="53B4554D" w:rsidDel="00802EB3" w:rsidRDefault="53B4554D" w:rsidP="53B4554D">
      <w:pPr>
        <w:spacing w:after="0" w:line="240" w:lineRule="auto"/>
        <w:jc w:val="both"/>
        <w:rPr>
          <w:del w:id="861" w:author="CHIETERA Andreina" w:date="2019-05-22T17:03:00Z"/>
          <w:rFonts w:ascii="Arial" w:hAnsi="Arial" w:cs="Arial"/>
          <w:color w:val="000000" w:themeColor="text1"/>
          <w:highlight w:val="lightGray"/>
          <w:lang w:val="en-US" w:eastAsia="fr-FR"/>
        </w:rPr>
      </w:pPr>
      <w:del w:id="862" w:author="CHIETERA Andreina" w:date="2019-05-22T17:03:00Z">
        <w:r w:rsidRPr="53B4554D" w:rsidDel="00802EB3">
          <w:rPr>
            <w:rFonts w:ascii="Arial" w:hAnsi="Arial" w:cs="Arial"/>
            <w:color w:val="000000" w:themeColor="text1"/>
            <w:highlight w:val="lightGray"/>
            <w:lang w:val="en-US" w:eastAsia="fr-FR"/>
          </w:rPr>
          <w:delText>A list of all the results that may have commercial or industrial applications (e.g. software, inventions, prototypes, compiled information and data, etc.)</w:delText>
        </w:r>
      </w:del>
    </w:p>
    <w:p w14:paraId="6FB88C21" w14:textId="093E80BE" w:rsidR="53B4554D" w:rsidDel="00802EB3" w:rsidRDefault="53B4554D" w:rsidP="53B4554D">
      <w:pPr>
        <w:spacing w:after="0" w:line="240" w:lineRule="auto"/>
        <w:jc w:val="both"/>
        <w:rPr>
          <w:del w:id="863" w:author="CHIETERA Andreina" w:date="2019-05-22T17:03:00Z"/>
          <w:rFonts w:ascii="Arial" w:hAnsi="Arial" w:cs="Arial"/>
          <w:color w:val="000000" w:themeColor="text1"/>
          <w:highlight w:val="lightGray"/>
          <w:lang w:val="en-US" w:eastAsia="fr-FR"/>
        </w:rPr>
      </w:pPr>
    </w:p>
    <w:p w14:paraId="0246DE4F" w14:textId="1F2332E1" w:rsidR="53B4554D" w:rsidDel="00802EB3" w:rsidRDefault="53B4554D" w:rsidP="53B4554D">
      <w:pPr>
        <w:spacing w:after="0" w:line="240" w:lineRule="auto"/>
        <w:jc w:val="both"/>
        <w:rPr>
          <w:del w:id="864" w:author="CHIETERA Andreina" w:date="2019-05-22T17:03:00Z"/>
          <w:rFonts w:ascii="Arial" w:hAnsi="Arial" w:cs="Arial"/>
          <w:color w:val="000000" w:themeColor="text1"/>
          <w:highlight w:val="lightGray"/>
          <w:lang w:val="en-US" w:eastAsia="fr-FR"/>
        </w:rPr>
      </w:pPr>
      <w:del w:id="865" w:author="CHIETERA Andreina" w:date="2019-05-22T17:03:00Z">
        <w:r w:rsidRPr="53B4554D" w:rsidDel="00802EB3">
          <w:rPr>
            <w:rFonts w:ascii="Arial" w:hAnsi="Arial" w:cs="Arial"/>
            <w:color w:val="000000" w:themeColor="text1"/>
            <w:highlight w:val="lightGray"/>
            <w:lang w:val="en-US" w:eastAsia="fr-FR"/>
          </w:rPr>
          <w:delText>Purpose, main features and benefits of each technology or product, derived from the research results: intended audience, innovative aspects in comparison with technologies and products already available, needs for further R&amp;D activity and implied risks, collaboration needs for exploitation (technology transfer activities);</w:delText>
        </w:r>
      </w:del>
    </w:p>
    <w:p w14:paraId="003799F4" w14:textId="2463ADA5" w:rsidR="53B4554D" w:rsidDel="00802EB3" w:rsidRDefault="53B4554D" w:rsidP="53B4554D">
      <w:pPr>
        <w:rPr>
          <w:del w:id="866" w:author="CHIETERA Andreina" w:date="2019-05-22T17:03:00Z"/>
          <w:lang w:val="en-US"/>
        </w:rPr>
      </w:pPr>
    </w:p>
    <w:p w14:paraId="13545C31" w14:textId="41E2286A" w:rsidR="53B4554D" w:rsidDel="00802EB3" w:rsidRDefault="53B4554D" w:rsidP="53B4554D">
      <w:pPr>
        <w:rPr>
          <w:del w:id="867" w:author="CHIETERA Andreina" w:date="2019-05-22T17:03:00Z"/>
          <w:lang w:val="en-US"/>
        </w:rPr>
      </w:pPr>
      <w:del w:id="868" w:author="CHIETERA Andreina" w:date="2019-05-22T17:03:00Z">
        <w:r w:rsidRPr="53B4554D" w:rsidDel="00802EB3">
          <w:rPr>
            <w:lang w:val="en-US"/>
          </w:rPr>
          <w:delText>Xxx</w:delText>
        </w:r>
      </w:del>
    </w:p>
    <w:p w14:paraId="560A503E" w14:textId="1C353FC7" w:rsidR="53B4554D" w:rsidDel="00802EB3" w:rsidRDefault="53B4554D" w:rsidP="53B4554D">
      <w:pPr>
        <w:rPr>
          <w:del w:id="869" w:author="CHIETERA Andreina" w:date="2019-05-22T17:03:00Z"/>
          <w:lang w:val="en-US"/>
        </w:rPr>
      </w:pPr>
    </w:p>
    <w:p w14:paraId="6451E413" w14:textId="43BCB06C" w:rsidR="53B4554D" w:rsidDel="00802EB3" w:rsidRDefault="53B4554D" w:rsidP="53B4554D">
      <w:pPr>
        <w:pStyle w:val="Titre3"/>
        <w:rPr>
          <w:del w:id="870" w:author="CHIETERA Andreina" w:date="2019-05-22T17:03:00Z"/>
          <w:lang w:val="en-US"/>
        </w:rPr>
      </w:pPr>
      <w:bookmarkStart w:id="871" w:name="_Toc9514386"/>
      <w:del w:id="872" w:author="CHIETERA Andreina" w:date="2019-05-22T17:03:00Z">
        <w:r w:rsidRPr="53B4554D" w:rsidDel="00802EB3">
          <w:rPr>
            <w:lang w:val="en-US"/>
          </w:rPr>
          <w:delText>Market issues</w:delText>
        </w:r>
        <w:bookmarkEnd w:id="871"/>
      </w:del>
    </w:p>
    <w:p w14:paraId="4BE40F0B" w14:textId="65FDA61B" w:rsidR="53B4554D" w:rsidDel="00802EB3" w:rsidRDefault="53B4554D" w:rsidP="53B4554D">
      <w:pPr>
        <w:spacing w:line="240" w:lineRule="auto"/>
        <w:jc w:val="both"/>
        <w:rPr>
          <w:del w:id="873" w:author="CHIETERA Andreina" w:date="2019-05-22T17:03:00Z"/>
          <w:rFonts w:ascii="Arial" w:hAnsi="Arial" w:cs="Arial"/>
          <w:color w:val="000000" w:themeColor="text1"/>
          <w:highlight w:val="lightGray"/>
          <w:lang w:val="en-US" w:eastAsia="fr-FR"/>
        </w:rPr>
      </w:pPr>
      <w:del w:id="874" w:author="CHIETERA Andreina" w:date="2019-05-22T17:03:00Z">
        <w:r w:rsidRPr="53B4554D" w:rsidDel="00802EB3">
          <w:rPr>
            <w:rFonts w:ascii="Arial" w:hAnsi="Arial" w:cs="Arial"/>
            <w:color w:val="000000" w:themeColor="text1"/>
            <w:highlight w:val="lightGray"/>
            <w:lang w:val="en-US" w:eastAsia="fr-FR"/>
          </w:rPr>
          <w:delText>Features of the target market: size, growth rate, share that the technology/product could reach, driving factors likely to change the market, legal, technical and commercial barriers, other technologies likely to emerge in the near future;</w:delText>
        </w:r>
      </w:del>
    </w:p>
    <w:p w14:paraId="490E18F1" w14:textId="252A0B66" w:rsidR="53B4554D" w:rsidDel="00802EB3" w:rsidRDefault="53B4554D" w:rsidP="53B4554D">
      <w:pPr>
        <w:spacing w:line="240" w:lineRule="auto"/>
        <w:jc w:val="both"/>
        <w:rPr>
          <w:del w:id="875" w:author="CHIETERA Andreina" w:date="2019-05-22T17:03:00Z"/>
          <w:lang w:val="en-US"/>
        </w:rPr>
      </w:pPr>
      <w:del w:id="876" w:author="CHIETERA Andreina" w:date="2019-05-22T17:03:00Z">
        <w:r w:rsidRPr="53B4554D" w:rsidDel="00802EB3">
          <w:rPr>
            <w:lang w:val="en-US"/>
          </w:rPr>
          <w:delText>Xxx</w:delText>
        </w:r>
      </w:del>
    </w:p>
    <w:p w14:paraId="40779B2B" w14:textId="590416BA" w:rsidR="53B4554D" w:rsidDel="00802EB3" w:rsidRDefault="53B4554D" w:rsidP="53B4554D">
      <w:pPr>
        <w:spacing w:line="240" w:lineRule="auto"/>
        <w:jc w:val="both"/>
        <w:rPr>
          <w:del w:id="877" w:author="CHIETERA Andreina" w:date="2019-05-22T17:03:00Z"/>
          <w:lang w:val="en-US"/>
        </w:rPr>
      </w:pPr>
    </w:p>
    <w:p w14:paraId="3140DDAA" w14:textId="5AF898F7" w:rsidR="53B4554D" w:rsidDel="00802EB3" w:rsidRDefault="53B4554D" w:rsidP="53B4554D">
      <w:pPr>
        <w:pStyle w:val="Titre3"/>
        <w:rPr>
          <w:del w:id="878" w:author="CHIETERA Andreina" w:date="2019-05-22T17:03:00Z"/>
          <w:lang w:val="en-US"/>
        </w:rPr>
      </w:pPr>
      <w:bookmarkStart w:id="879" w:name="_Toc9514387"/>
      <w:del w:id="880" w:author="CHIETERA Andreina" w:date="2019-05-22T17:03:00Z">
        <w:r w:rsidRPr="53B4554D" w:rsidDel="00802EB3">
          <w:rPr>
            <w:lang w:val="en-US"/>
          </w:rPr>
          <w:delText>Strategy for exploitation</w:delText>
        </w:r>
        <w:bookmarkEnd w:id="879"/>
      </w:del>
    </w:p>
    <w:p w14:paraId="5888484D" w14:textId="5A3490F3" w:rsidR="53B4554D" w:rsidDel="00802EB3" w:rsidRDefault="53B4554D" w:rsidP="53B4554D">
      <w:pPr>
        <w:spacing w:line="240" w:lineRule="auto"/>
        <w:jc w:val="both"/>
        <w:rPr>
          <w:del w:id="881" w:author="CHIETERA Andreina" w:date="2019-05-22T17:03:00Z"/>
          <w:rFonts w:ascii="Arial" w:hAnsi="Arial" w:cs="Arial"/>
          <w:color w:val="000000" w:themeColor="text1"/>
          <w:highlight w:val="lightGray"/>
          <w:lang w:val="en-US" w:eastAsia="fr-FR"/>
        </w:rPr>
      </w:pPr>
      <w:del w:id="882" w:author="CHIETERA Andreina" w:date="2019-05-22T17:03:00Z">
        <w:r w:rsidRPr="53B4554D" w:rsidDel="00802EB3">
          <w:rPr>
            <w:rFonts w:ascii="Arial" w:hAnsi="Arial" w:cs="Arial"/>
            <w:color w:val="000000" w:themeColor="text1"/>
            <w:highlight w:val="lightGray"/>
            <w:lang w:val="en-US" w:eastAsia="fr-FR"/>
          </w:rPr>
          <w:delText>An explanation of how the foreground has been or is going to be used, in either further research or commercial exploitation activities, including elements such as the following:</w:delText>
        </w:r>
      </w:del>
    </w:p>
    <w:p w14:paraId="7DD6DB8A" w14:textId="3BC88D91" w:rsidR="53B4554D" w:rsidDel="00802EB3" w:rsidRDefault="53B4554D" w:rsidP="53B4554D">
      <w:pPr>
        <w:pStyle w:val="Paragraphedeliste"/>
        <w:numPr>
          <w:ilvl w:val="0"/>
          <w:numId w:val="17"/>
        </w:numPr>
        <w:spacing w:after="0" w:line="240" w:lineRule="auto"/>
        <w:ind w:left="1068"/>
        <w:jc w:val="both"/>
        <w:rPr>
          <w:del w:id="883" w:author="CHIETERA Andreina" w:date="2019-05-22T17:03:00Z"/>
          <w:rFonts w:ascii="Arial" w:hAnsi="Arial" w:cs="Arial"/>
          <w:color w:val="000000" w:themeColor="text1"/>
          <w:lang w:val="en-US" w:eastAsia="fr-FR"/>
        </w:rPr>
      </w:pPr>
      <w:del w:id="884" w:author="CHIETERA Andreina" w:date="2019-05-22T17:03:00Z">
        <w:r w:rsidRPr="53B4554D" w:rsidDel="00802EB3">
          <w:rPr>
            <w:rFonts w:ascii="Arial" w:hAnsi="Arial" w:cs="Arial"/>
            <w:color w:val="000000" w:themeColor="text1"/>
            <w:highlight w:val="lightGray"/>
            <w:lang w:val="en-US" w:eastAsia="fr-FR"/>
          </w:rPr>
          <w:delText>how the participant (or other entity) entitled to the technology exploitation is positioned (or should be positioned) in the market, competing businesses/applications/technologies.</w:delText>
        </w:r>
      </w:del>
    </w:p>
    <w:p w14:paraId="3C3B742B" w14:textId="4D96C2D9" w:rsidR="53B4554D" w:rsidDel="00802EB3" w:rsidRDefault="53B4554D" w:rsidP="53B4554D">
      <w:pPr>
        <w:pStyle w:val="Paragraphedeliste"/>
        <w:numPr>
          <w:ilvl w:val="0"/>
          <w:numId w:val="17"/>
        </w:numPr>
        <w:spacing w:after="0" w:line="240" w:lineRule="auto"/>
        <w:ind w:left="1068"/>
        <w:jc w:val="both"/>
        <w:rPr>
          <w:del w:id="885" w:author="CHIETERA Andreina" w:date="2019-05-22T17:03:00Z"/>
          <w:color w:val="000000" w:themeColor="text1"/>
          <w:lang w:val="en-US" w:eastAsia="fr-FR"/>
        </w:rPr>
      </w:pPr>
      <w:del w:id="886" w:author="CHIETERA Andreina" w:date="2019-05-22T17:03:00Z">
        <w:r w:rsidRPr="53B4554D" w:rsidDel="00802EB3">
          <w:rPr>
            <w:rFonts w:ascii="Arial" w:hAnsi="Arial" w:cs="Arial"/>
            <w:color w:val="000000" w:themeColor="text1"/>
            <w:highlight w:val="lightGray"/>
            <w:lang w:val="en-US" w:eastAsia="fr-FR"/>
          </w:rPr>
          <w:lastRenderedPageBreak/>
          <w:delText>customer detection: identification of the potential customers and the factors that affect their purchasing decisions;</w:delText>
        </w:r>
      </w:del>
    </w:p>
    <w:p w14:paraId="542619A2" w14:textId="2C8197EB" w:rsidR="53B4554D" w:rsidDel="00802EB3" w:rsidRDefault="53B4554D" w:rsidP="53B4554D">
      <w:pPr>
        <w:pStyle w:val="Paragraphedeliste"/>
        <w:numPr>
          <w:ilvl w:val="0"/>
          <w:numId w:val="17"/>
        </w:numPr>
        <w:spacing w:after="0" w:line="240" w:lineRule="auto"/>
        <w:ind w:left="1068"/>
        <w:jc w:val="both"/>
        <w:rPr>
          <w:del w:id="887" w:author="CHIETERA Andreina" w:date="2019-05-22T17:03:00Z"/>
          <w:color w:val="000000" w:themeColor="text1"/>
          <w:lang w:val="en-US" w:eastAsia="fr-FR"/>
        </w:rPr>
      </w:pPr>
      <w:del w:id="888" w:author="CHIETERA Andreina" w:date="2019-05-22T17:03:00Z">
        <w:r w:rsidRPr="53B4554D" w:rsidDel="00802EB3">
          <w:rPr>
            <w:rFonts w:ascii="Arial" w:hAnsi="Arial" w:cs="Arial"/>
            <w:color w:val="000000" w:themeColor="text1"/>
            <w:highlight w:val="lightGray"/>
            <w:lang w:val="en-US" w:eastAsia="fr-FR"/>
          </w:rPr>
          <w:delText>...</w:delText>
        </w:r>
      </w:del>
    </w:p>
    <w:p w14:paraId="285A5476" w14:textId="02ADD67C" w:rsidR="53B4554D" w:rsidDel="00802EB3" w:rsidRDefault="53B4554D" w:rsidP="53B4554D">
      <w:pPr>
        <w:spacing w:after="0" w:line="240" w:lineRule="auto"/>
        <w:rPr>
          <w:del w:id="889" w:author="CHIETERA Andreina" w:date="2019-05-22T17:03:00Z"/>
          <w:rFonts w:ascii="Arial" w:hAnsi="Arial" w:cs="Arial"/>
          <w:color w:val="000000" w:themeColor="text1"/>
          <w:lang w:val="en-US" w:eastAsia="fr-FR"/>
        </w:rPr>
      </w:pPr>
    </w:p>
    <w:p w14:paraId="1DC0A49D" w14:textId="364CECFC" w:rsidR="53B4554D" w:rsidDel="00802EB3" w:rsidRDefault="53B4554D" w:rsidP="53B4554D">
      <w:pPr>
        <w:rPr>
          <w:del w:id="890" w:author="CHIETERA Andreina" w:date="2019-05-22T17:03:00Z"/>
          <w:lang w:val="en-US"/>
        </w:rPr>
      </w:pPr>
      <w:del w:id="891" w:author="CHIETERA Andreina" w:date="2019-05-22T17:03:00Z">
        <w:r w:rsidRPr="53B4554D" w:rsidDel="00802EB3">
          <w:rPr>
            <w:lang w:val="en-US"/>
          </w:rPr>
          <w:delText>xxx</w:delText>
        </w:r>
      </w:del>
    </w:p>
    <w:p w14:paraId="24C2E883" w14:textId="7D5A6012" w:rsidR="53B4554D" w:rsidDel="00802EB3" w:rsidRDefault="53B4554D" w:rsidP="53B4554D">
      <w:pPr>
        <w:pStyle w:val="Titre3"/>
        <w:rPr>
          <w:del w:id="892" w:author="CHIETERA Andreina" w:date="2019-05-22T17:03:00Z"/>
          <w:lang w:val="en-US"/>
        </w:rPr>
      </w:pPr>
      <w:bookmarkStart w:id="893" w:name="_Toc9514388"/>
      <w:del w:id="894" w:author="CHIETERA Andreina" w:date="2019-05-22T17:03:00Z">
        <w:r w:rsidRPr="53B4554D" w:rsidDel="00802EB3">
          <w:rPr>
            <w:lang w:val="en-US"/>
          </w:rPr>
          <w:delText>Intellectual property rights</w:delText>
        </w:r>
        <w:bookmarkEnd w:id="893"/>
      </w:del>
    </w:p>
    <w:p w14:paraId="7884B14F" w14:textId="6A3C7A49" w:rsidR="53B4554D" w:rsidDel="00802EB3" w:rsidRDefault="53B4554D" w:rsidP="53B4554D">
      <w:pPr>
        <w:rPr>
          <w:del w:id="895" w:author="CHIETERA Andreina" w:date="2019-05-22T17:03:00Z"/>
          <w:rFonts w:ascii="Arial" w:hAnsi="Arial" w:cs="Arial"/>
          <w:color w:val="000000" w:themeColor="text1"/>
          <w:highlight w:val="lightGray"/>
          <w:lang w:val="en-US" w:eastAsia="fr-FR"/>
        </w:rPr>
      </w:pPr>
      <w:del w:id="896" w:author="CHIETERA Andreina" w:date="2019-05-22T17:03:00Z">
        <w:r w:rsidRPr="53B4554D" w:rsidDel="00802EB3">
          <w:rPr>
            <w:rFonts w:ascii="Arial" w:hAnsi="Arial" w:cs="Arial"/>
            <w:color w:val="000000" w:themeColor="text1"/>
            <w:highlight w:val="lightGray"/>
            <w:lang w:val="en-US" w:eastAsia="fr-FR"/>
          </w:rPr>
          <w:delText>A verifiable list of all intellectual property rights that have been applied for or registered (e.g. a European patent has been applied for);</w:delText>
        </w:r>
      </w:del>
    </w:p>
    <w:p w14:paraId="07685021" w14:textId="144DD8CC" w:rsidR="53B4554D" w:rsidDel="00802EB3" w:rsidRDefault="53B4554D" w:rsidP="53B4554D">
      <w:pPr>
        <w:rPr>
          <w:del w:id="897" w:author="CHIETERA Andreina" w:date="2019-05-22T17:03:00Z"/>
          <w:lang w:val="en-US"/>
        </w:rPr>
      </w:pPr>
      <w:del w:id="898" w:author="CHIETERA Andreina" w:date="2019-05-22T17:03:00Z">
        <w:r w:rsidRPr="53B4554D" w:rsidDel="00802EB3">
          <w:rPr>
            <w:lang w:val="en-US"/>
          </w:rPr>
          <w:delText>xxx</w:delText>
        </w:r>
      </w:del>
    </w:p>
    <w:p w14:paraId="7CE82DFA" w14:textId="0982D1F8" w:rsidR="53B4554D" w:rsidDel="00802EB3" w:rsidRDefault="53B4554D" w:rsidP="53B4554D">
      <w:pPr>
        <w:rPr>
          <w:del w:id="899" w:author="CHIETERA Andreina" w:date="2019-05-22T17:03:00Z"/>
          <w:lang w:val="en-US"/>
        </w:rPr>
      </w:pPr>
    </w:p>
    <w:p w14:paraId="190368A8" w14:textId="5F2DA7E8" w:rsidR="53B4554D" w:rsidDel="00802EB3" w:rsidRDefault="53B4554D" w:rsidP="53B4554D">
      <w:pPr>
        <w:pStyle w:val="Titre2"/>
        <w:rPr>
          <w:del w:id="900" w:author="CHIETERA Andreina" w:date="2019-05-22T17:03:00Z"/>
          <w:lang w:val="en-US"/>
        </w:rPr>
      </w:pPr>
      <w:bookmarkStart w:id="901" w:name="_Toc9514389"/>
      <w:del w:id="902" w:author="CHIETERA Andreina" w:date="2019-05-22T17:03:00Z">
        <w:r w:rsidRPr="53B4554D" w:rsidDel="00802EB3">
          <w:rPr>
            <w:lang w:val="en-US"/>
          </w:rPr>
          <w:delText>Socio-economic impact of the results</w:delText>
        </w:r>
        <w:bookmarkEnd w:id="901"/>
      </w:del>
    </w:p>
    <w:p w14:paraId="295B3689" w14:textId="23E7E61C" w:rsidR="53B4554D" w:rsidDel="00802EB3" w:rsidRDefault="53B4554D" w:rsidP="53B4554D">
      <w:pPr>
        <w:pStyle w:val="Titre3"/>
        <w:rPr>
          <w:del w:id="903" w:author="CHIETERA Andreina" w:date="2019-05-22T17:03:00Z"/>
          <w:lang w:val="en-US"/>
        </w:rPr>
      </w:pPr>
      <w:bookmarkStart w:id="904" w:name="_Toc9514390"/>
      <w:del w:id="905" w:author="CHIETERA Andreina" w:date="2019-05-22T17:03:00Z">
        <w:r w:rsidRPr="53B4554D" w:rsidDel="00802EB3">
          <w:rPr>
            <w:lang w:val="en-US"/>
          </w:rPr>
          <w:delText xml:space="preserve">Societal </w:delText>
        </w:r>
        <w:r w:rsidR="008B4E00" w:rsidDel="00802EB3">
          <w:rPr>
            <w:lang w:val="en-US"/>
          </w:rPr>
          <w:delText xml:space="preserve">and ethical </w:delText>
        </w:r>
        <w:r w:rsidRPr="53B4554D" w:rsidDel="00802EB3">
          <w:rPr>
            <w:lang w:val="en-US"/>
          </w:rPr>
          <w:delText>impact</w:delText>
        </w:r>
        <w:bookmarkEnd w:id="904"/>
      </w:del>
    </w:p>
    <w:p w14:paraId="46C702C5" w14:textId="7780BB6A" w:rsidR="53B4554D" w:rsidDel="00802EB3" w:rsidRDefault="53B4554D" w:rsidP="53B4554D">
      <w:pPr>
        <w:rPr>
          <w:del w:id="906" w:author="CHIETERA Andreina" w:date="2019-05-22T17:03:00Z"/>
          <w:lang w:val="en-US"/>
        </w:rPr>
      </w:pPr>
      <w:del w:id="907" w:author="CHIETERA Andreina" w:date="2019-05-22T17:03:00Z">
        <w:r w:rsidRPr="53B4554D" w:rsidDel="00802EB3">
          <w:rPr>
            <w:lang w:val="en-US"/>
          </w:rPr>
          <w:delText>Xxx</w:delText>
        </w:r>
      </w:del>
    </w:p>
    <w:p w14:paraId="0D033772" w14:textId="207F4E70" w:rsidR="53B4554D" w:rsidDel="00802EB3" w:rsidRDefault="53B4554D" w:rsidP="53B4554D">
      <w:pPr>
        <w:pStyle w:val="Titre3"/>
        <w:rPr>
          <w:del w:id="908" w:author="CHIETERA Andreina" w:date="2019-05-22T17:03:00Z"/>
          <w:lang w:val="en-US"/>
        </w:rPr>
      </w:pPr>
      <w:bookmarkStart w:id="909" w:name="_Toc9514391"/>
      <w:del w:id="910" w:author="CHIETERA Andreina" w:date="2019-05-22T17:03:00Z">
        <w:r w:rsidRPr="53B4554D" w:rsidDel="00802EB3">
          <w:rPr>
            <w:lang w:val="en-US"/>
          </w:rPr>
          <w:delText>Economical impact</w:delText>
        </w:r>
        <w:bookmarkEnd w:id="909"/>
      </w:del>
    </w:p>
    <w:p w14:paraId="28ED46ED" w14:textId="086ABF0B" w:rsidR="53B4554D" w:rsidDel="00802EB3" w:rsidRDefault="53B4554D" w:rsidP="53B4554D">
      <w:pPr>
        <w:rPr>
          <w:del w:id="911" w:author="CHIETERA Andreina" w:date="2019-05-22T17:03:00Z"/>
          <w:lang w:val="en-US"/>
        </w:rPr>
      </w:pPr>
      <w:del w:id="912" w:author="CHIETERA Andreina" w:date="2019-05-22T17:03:00Z">
        <w:r w:rsidRPr="53B4554D" w:rsidDel="00802EB3">
          <w:rPr>
            <w:lang w:val="en-US"/>
          </w:rPr>
          <w:delText>Xxx</w:delText>
        </w:r>
      </w:del>
    </w:p>
    <w:p w14:paraId="33548F69" w14:textId="022FCD2F" w:rsidR="53B4554D" w:rsidDel="00802EB3" w:rsidRDefault="53B4554D" w:rsidP="53B4554D">
      <w:pPr>
        <w:rPr>
          <w:del w:id="913" w:author="CHIETERA Andreina" w:date="2019-05-22T17:03:00Z"/>
          <w:lang w:val="en-US"/>
        </w:rPr>
      </w:pPr>
    </w:p>
    <w:p w14:paraId="4365A5BE" w14:textId="0465F919" w:rsidR="53B4554D" w:rsidDel="00802EB3" w:rsidRDefault="53B4554D" w:rsidP="53B4554D">
      <w:pPr>
        <w:rPr>
          <w:del w:id="914" w:author="CHIETERA Andreina" w:date="2019-05-22T17:03:00Z"/>
          <w:lang w:val="en-US"/>
        </w:rPr>
      </w:pPr>
    </w:p>
    <w:p w14:paraId="32346673" w14:textId="3190C279" w:rsidR="53B4554D" w:rsidDel="00802EB3" w:rsidRDefault="53B4554D" w:rsidP="53B4554D">
      <w:pPr>
        <w:rPr>
          <w:del w:id="915" w:author="CHIETERA Andreina" w:date="2019-05-22T17:03:00Z"/>
          <w:lang w:val="en-US"/>
        </w:rPr>
      </w:pPr>
    </w:p>
    <w:p w14:paraId="13BEDFD0" w14:textId="5085819C" w:rsidR="29930598" w:rsidRPr="000F2351" w:rsidDel="00802EB3" w:rsidRDefault="29930598">
      <w:pPr>
        <w:rPr>
          <w:del w:id="916" w:author="CHIETERA Andreina" w:date="2019-05-22T17:03:00Z"/>
          <w:lang w:val="en-US"/>
          <w:rPrChange w:id="917" w:author="CHIETERA Andreina" w:date="2019-05-23T14:35:00Z">
            <w:rPr>
              <w:del w:id="918" w:author="CHIETERA Andreina" w:date="2019-05-22T17:03:00Z"/>
            </w:rPr>
          </w:rPrChange>
        </w:rPr>
      </w:pPr>
      <w:del w:id="919" w:author="CHIETERA Andreina" w:date="2019-05-22T17:03:00Z">
        <w:r w:rsidRPr="000F2351" w:rsidDel="00802EB3">
          <w:rPr>
            <w:lang w:val="en-US"/>
            <w:rPrChange w:id="920" w:author="CHIETERA Andreina" w:date="2019-05-23T14:35:00Z">
              <w:rPr/>
            </w:rPrChange>
          </w:rPr>
          <w:br w:type="page"/>
        </w:r>
      </w:del>
    </w:p>
    <w:p w14:paraId="02F2C34E" w14:textId="77777777" w:rsidR="00E441E9" w:rsidRDefault="00E441E9" w:rsidP="00802EB3">
      <w:pPr>
        <w:rPr>
          <w:lang w:val="en-US"/>
        </w:rPr>
        <w:pPrChange w:id="921" w:author="CHIETERA Andreina" w:date="2019-05-22T17:03:00Z">
          <w:pPr>
            <w:pStyle w:val="Default"/>
            <w:jc w:val="both"/>
          </w:pPr>
        </w:pPrChange>
      </w:pPr>
    </w:p>
    <w:p w14:paraId="51B6FD7B" w14:textId="2A957D84" w:rsidR="00221A43" w:rsidRPr="00221A43" w:rsidRDefault="53B4554D" w:rsidP="53B4554D">
      <w:pPr>
        <w:pStyle w:val="Titre1"/>
        <w:rPr>
          <w:lang w:val="en-US"/>
        </w:rPr>
      </w:pPr>
      <w:bookmarkStart w:id="922" w:name="_Toc9958133"/>
      <w:r w:rsidRPr="53B4554D">
        <w:rPr>
          <w:lang w:val="en-US"/>
        </w:rPr>
        <w:t>Exploitation Service B use case - Sound optimization</w:t>
      </w:r>
      <w:bookmarkEnd w:id="922"/>
    </w:p>
    <w:p w14:paraId="5ED25F1D" w14:textId="77777777" w:rsidR="53B4554D" w:rsidRDefault="53B4554D" w:rsidP="53B4554D">
      <w:pPr>
        <w:pStyle w:val="Titre2"/>
        <w:rPr>
          <w:lang w:val="en-US"/>
        </w:rPr>
      </w:pPr>
      <w:bookmarkStart w:id="923" w:name="_Toc9958134"/>
      <w:r w:rsidRPr="53B4554D">
        <w:rPr>
          <w:lang w:val="en-US"/>
        </w:rPr>
        <w:t>Business overview</w:t>
      </w:r>
      <w:bookmarkEnd w:id="923"/>
    </w:p>
    <w:p w14:paraId="345BC903" w14:textId="77777777" w:rsidR="00A70661" w:rsidRPr="00A70661" w:rsidRDefault="00A70661" w:rsidP="00A70661">
      <w:pPr>
        <w:jc w:val="both"/>
        <w:rPr>
          <w:rFonts w:ascii="Arial" w:hAnsi="Arial" w:cs="Arial"/>
          <w:color w:val="000000" w:themeColor="text1"/>
          <w:lang w:val="en-US" w:eastAsia="fr-FR"/>
        </w:rPr>
      </w:pPr>
      <w:r w:rsidRPr="00A70661">
        <w:rPr>
          <w:rFonts w:ascii="Arial" w:hAnsi="Arial" w:cs="Arial"/>
          <w:color w:val="000000" w:themeColor="text1"/>
          <w:lang w:val="en-US" w:eastAsia="fr-FR"/>
        </w:rPr>
        <w:t xml:space="preserve">The second domain application for the </w:t>
      </w:r>
      <w:proofErr w:type="spellStart"/>
      <w:r w:rsidRPr="00A70661">
        <w:rPr>
          <w:rFonts w:ascii="Arial" w:hAnsi="Arial" w:cs="Arial"/>
          <w:color w:val="000000" w:themeColor="text1"/>
          <w:lang w:val="en-US" w:eastAsia="fr-FR"/>
        </w:rPr>
        <w:t>EmoSpaces</w:t>
      </w:r>
      <w:proofErr w:type="spellEnd"/>
      <w:r w:rsidRPr="00A70661">
        <w:rPr>
          <w:rFonts w:ascii="Arial" w:hAnsi="Arial" w:cs="Arial"/>
          <w:color w:val="000000" w:themeColor="text1"/>
          <w:lang w:val="en-US" w:eastAsia="fr-FR"/>
        </w:rPr>
        <w:t xml:space="preserve"> project is focused on sound. Our goal in </w:t>
      </w:r>
      <w:proofErr w:type="spellStart"/>
      <w:r w:rsidRPr="00A70661">
        <w:rPr>
          <w:rFonts w:ascii="Arial" w:hAnsi="Arial" w:cs="Arial"/>
          <w:color w:val="000000" w:themeColor="text1"/>
          <w:lang w:val="en-US" w:eastAsia="fr-FR"/>
        </w:rPr>
        <w:t>EmoService</w:t>
      </w:r>
      <w:proofErr w:type="spellEnd"/>
      <w:r w:rsidRPr="00A70661">
        <w:rPr>
          <w:rFonts w:ascii="Arial" w:hAnsi="Arial" w:cs="Arial"/>
          <w:color w:val="000000" w:themeColor="text1"/>
          <w:lang w:val="en-US" w:eastAsia="fr-FR"/>
        </w:rPr>
        <w:t xml:space="preserve"> B is to enhance the perception of sounds by the End-user when he/she is at home listening to music on the </w:t>
      </w:r>
      <w:proofErr w:type="spellStart"/>
      <w:r w:rsidRPr="00A70661">
        <w:rPr>
          <w:rFonts w:ascii="Arial" w:hAnsi="Arial" w:cs="Arial"/>
          <w:color w:val="000000" w:themeColor="text1"/>
          <w:lang w:val="en-US" w:eastAsia="fr-FR"/>
        </w:rPr>
        <w:t>HiFi</w:t>
      </w:r>
      <w:proofErr w:type="spellEnd"/>
      <w:r w:rsidRPr="00A70661">
        <w:rPr>
          <w:rFonts w:ascii="Arial" w:hAnsi="Arial" w:cs="Arial"/>
          <w:color w:val="000000" w:themeColor="text1"/>
          <w:lang w:val="en-US" w:eastAsia="fr-FR"/>
        </w:rPr>
        <w:t xml:space="preserve"> or listening to the radio, or watching television, or on the phone, or with a tablet or using any device that generates sounds.  </w:t>
      </w:r>
    </w:p>
    <w:p w14:paraId="403B57B3" w14:textId="77777777" w:rsidR="00A70661" w:rsidRPr="00A70661" w:rsidRDefault="00A70661" w:rsidP="00A70661">
      <w:pPr>
        <w:rPr>
          <w:rFonts w:ascii="Arial" w:hAnsi="Arial" w:cs="Arial"/>
          <w:color w:val="000000" w:themeColor="text1"/>
          <w:lang w:val="en-US" w:eastAsia="fr-FR"/>
        </w:rPr>
      </w:pPr>
      <w:r w:rsidRPr="00A70661">
        <w:rPr>
          <w:rFonts w:ascii="Arial" w:hAnsi="Arial" w:cs="Arial"/>
          <w:color w:val="000000" w:themeColor="text1"/>
          <w:lang w:val="en-US" w:eastAsia="fr-FR"/>
        </w:rPr>
        <w:t>We address 3 types of sound optimizations:</w:t>
      </w:r>
    </w:p>
    <w:p w14:paraId="3FA03F2D" w14:textId="77777777" w:rsidR="00A70661" w:rsidRPr="00A70661" w:rsidRDefault="00A70661" w:rsidP="00A70661">
      <w:pPr>
        <w:pStyle w:val="Paragraphedeliste"/>
        <w:numPr>
          <w:ilvl w:val="0"/>
          <w:numId w:val="25"/>
        </w:numPr>
        <w:jc w:val="both"/>
        <w:rPr>
          <w:rFonts w:ascii="Arial" w:hAnsi="Arial" w:cs="Arial"/>
          <w:color w:val="000000" w:themeColor="text1"/>
          <w:lang w:val="en-US" w:eastAsia="fr-FR"/>
        </w:rPr>
      </w:pPr>
      <w:r w:rsidRPr="00A70661">
        <w:rPr>
          <w:rFonts w:ascii="Arial" w:hAnsi="Arial" w:cs="Arial"/>
          <w:color w:val="000000" w:themeColor="text1"/>
          <w:lang w:val="en-US" w:eastAsia="fr-FR"/>
        </w:rPr>
        <w:t xml:space="preserve">Optimization of the sound rendering of the sound source (the device that generates sound), such as radio, television, mobile phone, tablet and </w:t>
      </w:r>
      <w:proofErr w:type="spellStart"/>
      <w:r w:rsidRPr="00A70661">
        <w:rPr>
          <w:rFonts w:ascii="Arial" w:hAnsi="Arial" w:cs="Arial"/>
          <w:color w:val="000000" w:themeColor="text1"/>
          <w:lang w:val="en-US" w:eastAsia="fr-FR"/>
        </w:rPr>
        <w:t>HiFi</w:t>
      </w:r>
      <w:proofErr w:type="spellEnd"/>
      <w:r w:rsidRPr="00A70661">
        <w:rPr>
          <w:rFonts w:ascii="Arial" w:hAnsi="Arial" w:cs="Arial"/>
          <w:color w:val="000000" w:themeColor="text1"/>
          <w:lang w:val="en-US" w:eastAsia="fr-FR"/>
        </w:rPr>
        <w:t xml:space="preserve"> loudspeakers.</w:t>
      </w:r>
    </w:p>
    <w:p w14:paraId="01A47054" w14:textId="77777777" w:rsidR="00A70661" w:rsidRPr="00A70661" w:rsidRDefault="00A70661" w:rsidP="00A70661">
      <w:pPr>
        <w:pStyle w:val="Paragraphedeliste"/>
        <w:numPr>
          <w:ilvl w:val="0"/>
          <w:numId w:val="25"/>
        </w:numPr>
        <w:jc w:val="both"/>
        <w:rPr>
          <w:rFonts w:ascii="Arial" w:hAnsi="Arial" w:cs="Arial"/>
          <w:color w:val="000000" w:themeColor="text1"/>
          <w:lang w:val="en-US" w:eastAsia="fr-FR"/>
        </w:rPr>
      </w:pPr>
      <w:r w:rsidRPr="00A70661">
        <w:rPr>
          <w:rFonts w:ascii="Arial" w:hAnsi="Arial" w:cs="Arial"/>
          <w:color w:val="000000" w:themeColor="text1"/>
          <w:lang w:val="en-US" w:eastAsia="fr-FR"/>
        </w:rPr>
        <w:t>Optimization depending on the content: speech/ music, energetic/calm, rich/light…</w:t>
      </w:r>
    </w:p>
    <w:p w14:paraId="6328EEBE" w14:textId="6DAEC63F" w:rsidR="00A70661" w:rsidRPr="00A70661" w:rsidRDefault="00A70661" w:rsidP="00A70661">
      <w:pPr>
        <w:pStyle w:val="Paragraphedeliste"/>
        <w:numPr>
          <w:ilvl w:val="0"/>
          <w:numId w:val="25"/>
        </w:numPr>
        <w:jc w:val="both"/>
        <w:rPr>
          <w:rFonts w:ascii="Arial" w:hAnsi="Arial" w:cs="Arial"/>
          <w:color w:val="000000" w:themeColor="text1"/>
          <w:lang w:val="en-US" w:eastAsia="fr-FR"/>
        </w:rPr>
      </w:pPr>
      <w:r w:rsidRPr="00A70661">
        <w:rPr>
          <w:rFonts w:ascii="Arial" w:hAnsi="Arial" w:cs="Arial"/>
          <w:color w:val="000000" w:themeColor="text1"/>
          <w:lang w:val="en-US" w:eastAsia="fr-FR"/>
        </w:rPr>
        <w:t>Optimization depending on the preferences and the audition capacity of the listener</w:t>
      </w:r>
    </w:p>
    <w:p w14:paraId="604125CF" w14:textId="269614A5" w:rsidR="53B4554D" w:rsidRDefault="53B4554D" w:rsidP="53B4554D">
      <w:pPr>
        <w:pStyle w:val="Titre3"/>
        <w:rPr>
          <w:lang w:val="en-US"/>
        </w:rPr>
      </w:pPr>
      <w:bookmarkStart w:id="924" w:name="_Toc9958135"/>
      <w:r w:rsidRPr="53B4554D">
        <w:rPr>
          <w:lang w:val="en-US"/>
        </w:rPr>
        <w:t>Business Model Canvas</w:t>
      </w:r>
      <w:bookmarkEnd w:id="924"/>
      <w:r w:rsidRPr="53B4554D">
        <w:rPr>
          <w:lang w:val="en-US"/>
        </w:rPr>
        <w:t xml:space="preserve"> </w:t>
      </w:r>
    </w:p>
    <w:p w14:paraId="2DE0140F" w14:textId="59031573" w:rsidR="00A70661" w:rsidRPr="00A70661" w:rsidRDefault="00A70661" w:rsidP="00A70661">
      <w:pPr>
        <w:pStyle w:val="Default"/>
        <w:jc w:val="both"/>
        <w:rPr>
          <w:lang w:val="en-US"/>
        </w:rPr>
      </w:pPr>
      <w:r>
        <w:rPr>
          <w:sz w:val="22"/>
          <w:szCs w:val="22"/>
          <w:lang w:val="en-US"/>
        </w:rPr>
        <w:t>The figure below</w:t>
      </w:r>
      <w:r w:rsidRPr="000E191A">
        <w:rPr>
          <w:sz w:val="22"/>
          <w:szCs w:val="22"/>
          <w:lang w:val="en-US"/>
        </w:rPr>
        <w:t xml:space="preserve"> represents the Business Model Canva</w:t>
      </w:r>
      <w:r>
        <w:rPr>
          <w:sz w:val="22"/>
          <w:szCs w:val="22"/>
          <w:lang w:val="en-US"/>
        </w:rPr>
        <w:t xml:space="preserve">s (BMC) applied to </w:t>
      </w:r>
      <w:proofErr w:type="spellStart"/>
      <w:r>
        <w:rPr>
          <w:sz w:val="22"/>
          <w:szCs w:val="22"/>
          <w:lang w:val="en-US"/>
        </w:rPr>
        <w:t>EmoService</w:t>
      </w:r>
      <w:proofErr w:type="spellEnd"/>
      <w:r>
        <w:rPr>
          <w:sz w:val="22"/>
          <w:szCs w:val="22"/>
          <w:lang w:val="en-US"/>
        </w:rPr>
        <w:t xml:space="preserve"> B</w:t>
      </w:r>
      <w:r w:rsidRPr="000E191A">
        <w:rPr>
          <w:sz w:val="22"/>
          <w:szCs w:val="22"/>
          <w:lang w:val="en-US"/>
        </w:rPr>
        <w:t xml:space="preserve">. The BMC describes the rationale of how the main participants to this use case intend to create, deliver, and capture value. Describing the creation of value requires the description of the offering (value offering) and of the customer segment addressed.  </w:t>
      </w:r>
      <w:r>
        <w:rPr>
          <w:sz w:val="22"/>
          <w:szCs w:val="22"/>
          <w:lang w:val="en-US"/>
        </w:rPr>
        <w:t xml:space="preserve">Instead </w:t>
      </w:r>
      <w:proofErr w:type="spellStart"/>
      <w:r>
        <w:rPr>
          <w:sz w:val="22"/>
          <w:szCs w:val="22"/>
          <w:lang w:val="en-US"/>
        </w:rPr>
        <w:t>the</w:t>
      </w:r>
      <w:r w:rsidRPr="000E191A">
        <w:rPr>
          <w:sz w:val="22"/>
          <w:szCs w:val="22"/>
          <w:lang w:val="en-US"/>
        </w:rPr>
        <w:t>value</w:t>
      </w:r>
      <w:proofErr w:type="spellEnd"/>
      <w:r w:rsidRPr="000E191A">
        <w:rPr>
          <w:sz w:val="22"/>
          <w:szCs w:val="22"/>
          <w:lang w:val="en-US"/>
        </w:rPr>
        <w:t xml:space="preserve"> proposition canvas </w:t>
      </w:r>
      <w:r>
        <w:rPr>
          <w:sz w:val="22"/>
          <w:szCs w:val="22"/>
          <w:lang w:val="en-US"/>
        </w:rPr>
        <w:t>Cleary explain the user requirement and the gain that our product</w:t>
      </w:r>
      <w:r w:rsidRPr="000E191A">
        <w:rPr>
          <w:sz w:val="22"/>
          <w:szCs w:val="22"/>
          <w:lang w:val="en-US"/>
        </w:rPr>
        <w:t xml:space="preserve"> </w:t>
      </w:r>
      <w:r>
        <w:rPr>
          <w:sz w:val="22"/>
          <w:szCs w:val="22"/>
          <w:lang w:val="en-US"/>
        </w:rPr>
        <w:t>produce.</w:t>
      </w:r>
    </w:p>
    <w:p w14:paraId="54945B88" w14:textId="0769CAFE" w:rsidR="53B4554D" w:rsidRDefault="008132CC" w:rsidP="008132CC">
      <w:pPr>
        <w:rPr>
          <w:noProof/>
          <w:lang w:eastAsia="fr-FR"/>
        </w:rPr>
      </w:pPr>
      <w:r w:rsidRPr="00A70661">
        <w:rPr>
          <w:noProof/>
          <w:lang w:val="en-US" w:eastAsia="fr-FR"/>
        </w:rPr>
        <w:lastRenderedPageBreak/>
        <w:t xml:space="preserve"> </w:t>
      </w:r>
      <w:r w:rsidRPr="008132CC">
        <w:rPr>
          <w:noProof/>
          <w:lang w:eastAsia="fr-FR"/>
        </w:rPr>
        <w:drawing>
          <wp:inline distT="0" distB="0" distL="0" distR="0" wp14:anchorId="413B57C5" wp14:editId="61FE29F9">
            <wp:extent cx="5112688" cy="3751028"/>
            <wp:effectExtent l="0" t="0" r="0" b="190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116368" cy="3753728"/>
                    </a:xfrm>
                    <a:prstGeom prst="rect">
                      <a:avLst/>
                    </a:prstGeom>
                  </pic:spPr>
                </pic:pic>
              </a:graphicData>
            </a:graphic>
          </wp:inline>
        </w:drawing>
      </w:r>
    </w:p>
    <w:p w14:paraId="1C8DA3F5" w14:textId="77777777" w:rsidR="008132CC" w:rsidRDefault="008132CC" w:rsidP="008132CC">
      <w:pPr>
        <w:rPr>
          <w:noProof/>
          <w:lang w:eastAsia="fr-FR"/>
        </w:rPr>
      </w:pPr>
    </w:p>
    <w:p w14:paraId="00D7BEA2" w14:textId="5128F9A5" w:rsidR="008132CC" w:rsidRDefault="008132CC" w:rsidP="008132CC">
      <w:pPr>
        <w:rPr>
          <w:lang w:val="en-US"/>
        </w:rPr>
      </w:pPr>
      <w:del w:id="925" w:author="CHIETERA Andreina" w:date="2019-05-22T17:03:00Z">
        <w:r w:rsidRPr="008132CC" w:rsidDel="00802EB3">
          <w:rPr>
            <w:noProof/>
            <w:lang w:eastAsia="fr-FR"/>
          </w:rPr>
          <w:lastRenderedPageBreak/>
          <w:drawing>
            <wp:inline distT="0" distB="0" distL="0" distR="0" wp14:anchorId="502C54A7" wp14:editId="02FFFB7D">
              <wp:extent cx="5144494" cy="3554233"/>
              <wp:effectExtent l="0" t="0" r="0" b="825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150538" cy="3558409"/>
                      </a:xfrm>
                      <a:prstGeom prst="rect">
                        <a:avLst/>
                      </a:prstGeom>
                    </pic:spPr>
                  </pic:pic>
                </a:graphicData>
              </a:graphic>
            </wp:inline>
          </w:drawing>
        </w:r>
      </w:del>
      <w:ins w:id="926" w:author="CHIETERA Andreina" w:date="2019-05-22T17:05:00Z">
        <w:r w:rsidR="00802EB3">
          <w:rPr>
            <w:noProof/>
            <w:color w:val="4F81BD" w:themeColor="accent1"/>
            <w:sz w:val="28"/>
            <w:szCs w:val="28"/>
            <w:lang w:eastAsia="fr-FR"/>
          </w:rPr>
          <w:drawing>
            <wp:inline distT="0" distB="0" distL="0" distR="0" wp14:anchorId="2BFE0496" wp14:editId="4B02B992">
              <wp:extent cx="5148178" cy="2838450"/>
              <wp:effectExtent l="0" t="0" r="0" b="0"/>
              <wp:docPr id="291"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155950" cy="2842735"/>
                      </a:xfrm>
                      <a:prstGeom prst="rect">
                        <a:avLst/>
                      </a:prstGeom>
                      <a:noFill/>
                    </pic:spPr>
                  </pic:pic>
                </a:graphicData>
              </a:graphic>
            </wp:inline>
          </w:drawing>
        </w:r>
      </w:ins>
    </w:p>
    <w:p w14:paraId="04280700" w14:textId="61450987" w:rsidR="53B4554D" w:rsidRDefault="53B4554D" w:rsidP="53B4554D">
      <w:pPr>
        <w:pStyle w:val="Titre3"/>
        <w:rPr>
          <w:lang w:val="en-US"/>
        </w:rPr>
      </w:pPr>
      <w:bookmarkStart w:id="927" w:name="_Toc9958136"/>
      <w:r w:rsidRPr="53B4554D">
        <w:rPr>
          <w:lang w:val="en-US"/>
        </w:rPr>
        <w:t>Exploitable results</w:t>
      </w:r>
      <w:bookmarkEnd w:id="927"/>
    </w:p>
    <w:p w14:paraId="1B3F13D6" w14:textId="09F5482E" w:rsidR="53B4554D" w:rsidRDefault="53B4554D" w:rsidP="53B4554D">
      <w:pPr>
        <w:spacing w:after="0" w:line="240" w:lineRule="auto"/>
        <w:jc w:val="both"/>
        <w:rPr>
          <w:rFonts w:ascii="Arial" w:hAnsi="Arial" w:cs="Arial"/>
          <w:color w:val="000000" w:themeColor="text1"/>
          <w:highlight w:val="lightGray"/>
          <w:lang w:val="en-US" w:eastAsia="fr-FR"/>
        </w:rPr>
      </w:pPr>
      <w:r w:rsidRPr="53B4554D">
        <w:rPr>
          <w:rFonts w:ascii="Arial" w:hAnsi="Arial" w:cs="Arial"/>
          <w:color w:val="000000" w:themeColor="text1"/>
          <w:highlight w:val="lightGray"/>
          <w:lang w:val="en-US" w:eastAsia="fr-FR"/>
        </w:rPr>
        <w:t>A list of all the results that may have commercial or industrial applications (e.g. software, inventions, prototypes, compiled information and data, etc.)</w:t>
      </w:r>
    </w:p>
    <w:p w14:paraId="75F4BBD7" w14:textId="33BC7FED" w:rsidR="53B4554D" w:rsidRDefault="53B4554D" w:rsidP="53B4554D">
      <w:pPr>
        <w:spacing w:after="0" w:line="240" w:lineRule="auto"/>
        <w:jc w:val="both"/>
        <w:rPr>
          <w:rFonts w:ascii="Arial" w:hAnsi="Arial" w:cs="Arial"/>
          <w:color w:val="000000" w:themeColor="text1"/>
          <w:highlight w:val="lightGray"/>
          <w:lang w:val="en-US" w:eastAsia="fr-FR"/>
        </w:rPr>
      </w:pPr>
    </w:p>
    <w:p w14:paraId="10E7EED8" w14:textId="020FFA79" w:rsidR="53B4554D" w:rsidRDefault="53B4554D" w:rsidP="53B4554D">
      <w:pPr>
        <w:spacing w:after="0" w:line="240" w:lineRule="auto"/>
        <w:jc w:val="both"/>
        <w:rPr>
          <w:rFonts w:ascii="Arial" w:hAnsi="Arial" w:cs="Arial"/>
          <w:color w:val="000000" w:themeColor="text1"/>
          <w:highlight w:val="lightGray"/>
          <w:lang w:val="en-US" w:eastAsia="fr-FR"/>
        </w:rPr>
      </w:pPr>
      <w:r w:rsidRPr="53B4554D">
        <w:rPr>
          <w:rFonts w:ascii="Arial" w:hAnsi="Arial" w:cs="Arial"/>
          <w:color w:val="000000" w:themeColor="text1"/>
          <w:highlight w:val="lightGray"/>
          <w:lang w:val="en-US" w:eastAsia="fr-FR"/>
        </w:rPr>
        <w:t xml:space="preserve">Purpose, main features and benefits of each technology or product, derived from the research results: intended audience, innovative aspects in comparison with technologies and </w:t>
      </w:r>
      <w:r w:rsidRPr="53B4554D">
        <w:rPr>
          <w:rFonts w:ascii="Arial" w:hAnsi="Arial" w:cs="Arial"/>
          <w:color w:val="000000" w:themeColor="text1"/>
          <w:highlight w:val="lightGray"/>
          <w:lang w:val="en-US" w:eastAsia="fr-FR"/>
        </w:rPr>
        <w:lastRenderedPageBreak/>
        <w:t>products already available, needs for further R&amp;D activity and implied risks, collaboration needs for exploitation (technology transfer activities);</w:t>
      </w:r>
    </w:p>
    <w:p w14:paraId="50339F43" w14:textId="77777777" w:rsidR="00572941" w:rsidRDefault="00572941" w:rsidP="53B4554D">
      <w:pPr>
        <w:spacing w:after="0" w:line="240" w:lineRule="auto"/>
        <w:jc w:val="both"/>
        <w:rPr>
          <w:rFonts w:ascii="Arial" w:hAnsi="Arial" w:cs="Arial"/>
          <w:color w:val="000000" w:themeColor="text1"/>
          <w:highlight w:val="lightGray"/>
          <w:lang w:val="en-US" w:eastAsia="fr-FR"/>
        </w:rPr>
      </w:pPr>
    </w:p>
    <w:p w14:paraId="0C1EE5CA" w14:textId="302D033C" w:rsidR="00572941" w:rsidRDefault="00572941" w:rsidP="00572941">
      <w:pPr>
        <w:autoSpaceDE w:val="0"/>
        <w:autoSpaceDN w:val="0"/>
        <w:adjustRightInd w:val="0"/>
        <w:rPr>
          <w:rFonts w:ascii="Arial" w:hAnsi="Arial" w:cs="Arial"/>
          <w:color w:val="000000"/>
          <w:lang w:val="en-US" w:eastAsia="fr-FR"/>
        </w:rPr>
      </w:pPr>
      <w:r>
        <w:rPr>
          <w:rFonts w:ascii="Arial" w:hAnsi="Arial" w:cs="Arial"/>
          <w:color w:val="000000"/>
          <w:lang w:val="en-US" w:eastAsia="fr-FR"/>
        </w:rPr>
        <w:t xml:space="preserve">The idea behind the </w:t>
      </w:r>
      <w:proofErr w:type="spellStart"/>
      <w:r>
        <w:rPr>
          <w:rFonts w:ascii="Arial" w:hAnsi="Arial" w:cs="Arial"/>
          <w:color w:val="000000"/>
          <w:lang w:val="en-US" w:eastAsia="fr-FR"/>
        </w:rPr>
        <w:t>EmoService</w:t>
      </w:r>
      <w:proofErr w:type="spellEnd"/>
      <w:r>
        <w:rPr>
          <w:rFonts w:ascii="Arial" w:hAnsi="Arial" w:cs="Arial"/>
          <w:color w:val="000000"/>
          <w:lang w:val="en-US" w:eastAsia="fr-FR"/>
        </w:rPr>
        <w:t xml:space="preserve"> B</w:t>
      </w:r>
      <w:r w:rsidRPr="00CB2F66">
        <w:rPr>
          <w:rFonts w:ascii="Arial" w:hAnsi="Arial" w:cs="Arial"/>
          <w:color w:val="000000"/>
          <w:lang w:val="en-US" w:eastAsia="fr-FR"/>
        </w:rPr>
        <w:t xml:space="preserve"> </w:t>
      </w:r>
      <w:r>
        <w:rPr>
          <w:rFonts w:ascii="Arial" w:hAnsi="Arial" w:cs="Arial"/>
          <w:color w:val="000000"/>
          <w:lang w:val="en-US" w:eastAsia="fr-FR"/>
        </w:rPr>
        <w:t>is to mix three different technologies together</w:t>
      </w:r>
      <w:ins w:id="928" w:author="CHIETERA Andreina" w:date="2019-05-21T18:03:00Z">
        <w:r w:rsidR="00F22F05">
          <w:rPr>
            <w:rFonts w:ascii="Arial" w:hAnsi="Arial" w:cs="Arial"/>
            <w:color w:val="000000"/>
            <w:lang w:val="en-US" w:eastAsia="fr-FR"/>
          </w:rPr>
          <w:t xml:space="preserve"> </w:t>
        </w:r>
      </w:ins>
      <w:ins w:id="929" w:author="CHIETERA Andreina" w:date="2019-05-21T18:05:00Z">
        <w:r w:rsidR="00F22F05">
          <w:rPr>
            <w:rFonts w:ascii="Arial" w:hAnsi="Arial" w:cs="Arial"/>
            <w:color w:val="000000"/>
            <w:lang w:val="en-US" w:eastAsia="fr-FR"/>
          </w:rPr>
          <w:t xml:space="preserve">in to an innovative OEM </w:t>
        </w:r>
      </w:ins>
      <w:ins w:id="930" w:author="CHIETERA Andreina" w:date="2019-05-21T18:03:00Z">
        <w:r w:rsidR="00F22F05">
          <w:rPr>
            <w:rFonts w:ascii="Arial" w:hAnsi="Arial" w:cs="Arial"/>
            <w:color w:val="000000"/>
            <w:lang w:val="en-US" w:eastAsia="fr-FR"/>
          </w:rPr>
          <w:t>(cf. table  below)</w:t>
        </w:r>
      </w:ins>
      <w:r>
        <w:rPr>
          <w:rFonts w:ascii="Arial" w:hAnsi="Arial" w:cs="Arial"/>
          <w:color w:val="000000"/>
          <w:lang w:val="en-US" w:eastAsia="fr-FR"/>
        </w:rPr>
        <w:t xml:space="preserve"> taking in the account </w:t>
      </w:r>
      <w:r w:rsidRPr="00CB2F66">
        <w:rPr>
          <w:rFonts w:ascii="Arial" w:hAnsi="Arial" w:cs="Arial"/>
          <w:color w:val="000000"/>
          <w:lang w:val="en-US" w:eastAsia="fr-FR"/>
        </w:rPr>
        <w:t>innovative features based on the user behavioral analysis and on the context awareness</w:t>
      </w:r>
      <w:r>
        <w:rPr>
          <w:rFonts w:ascii="Arial" w:hAnsi="Arial" w:cs="Arial"/>
          <w:color w:val="000000"/>
          <w:lang w:val="en-US" w:eastAsia="fr-FR"/>
        </w:rPr>
        <w:t>. The software will mix:</w:t>
      </w:r>
    </w:p>
    <w:p w14:paraId="0C7D908D" w14:textId="52399878" w:rsidR="00572941" w:rsidDel="00F22F05" w:rsidRDefault="00572941" w:rsidP="00572941">
      <w:pPr>
        <w:pStyle w:val="Paragraphedeliste"/>
        <w:numPr>
          <w:ilvl w:val="0"/>
          <w:numId w:val="24"/>
        </w:numPr>
        <w:autoSpaceDE w:val="0"/>
        <w:autoSpaceDN w:val="0"/>
        <w:adjustRightInd w:val="0"/>
        <w:rPr>
          <w:del w:id="931" w:author="CHIETERA Andreina" w:date="2019-05-21T18:05:00Z"/>
          <w:rFonts w:ascii="Arial" w:hAnsi="Arial" w:cs="Arial"/>
          <w:color w:val="000000"/>
          <w:lang w:val="en-US" w:eastAsia="fr-FR"/>
        </w:rPr>
      </w:pPr>
      <w:del w:id="932" w:author="CHIETERA Andreina" w:date="2019-05-21T18:05:00Z">
        <w:r w:rsidDel="00F22F05">
          <w:rPr>
            <w:rFonts w:ascii="Arial" w:hAnsi="Arial" w:cs="Arial"/>
            <w:color w:val="000000"/>
            <w:lang w:val="en-US" w:eastAsia="fr-FR"/>
          </w:rPr>
          <w:delText>Multi room abilities to stream music automatically around different rooms according to the End-user localization.</w:delText>
        </w:r>
      </w:del>
    </w:p>
    <w:p w14:paraId="189B6D47" w14:textId="0678E053" w:rsidR="00572941" w:rsidDel="00F22F05" w:rsidRDefault="00572941" w:rsidP="00572941">
      <w:pPr>
        <w:pStyle w:val="Paragraphedeliste"/>
        <w:numPr>
          <w:ilvl w:val="0"/>
          <w:numId w:val="24"/>
        </w:numPr>
        <w:autoSpaceDE w:val="0"/>
        <w:autoSpaceDN w:val="0"/>
        <w:adjustRightInd w:val="0"/>
        <w:rPr>
          <w:del w:id="933" w:author="CHIETERA Andreina" w:date="2019-05-21T18:05:00Z"/>
          <w:rFonts w:ascii="Arial" w:hAnsi="Arial" w:cs="Arial"/>
          <w:color w:val="000000"/>
          <w:lang w:val="en-US" w:eastAsia="fr-FR"/>
        </w:rPr>
      </w:pPr>
      <w:del w:id="934" w:author="CHIETERA Andreina" w:date="2019-05-21T18:05:00Z">
        <w:r w:rsidDel="00F22F05">
          <w:rPr>
            <w:rFonts w:ascii="Arial" w:hAnsi="Arial" w:cs="Arial"/>
            <w:color w:val="000000"/>
            <w:lang w:val="en-US" w:eastAsia="fr-FR"/>
          </w:rPr>
          <w:delText xml:space="preserve">The abilities of the intelligent music player that learns user-habits and preferences. </w:delText>
        </w:r>
      </w:del>
    </w:p>
    <w:p w14:paraId="0F1383C7" w14:textId="2366EAA4" w:rsidR="00572941" w:rsidRPr="00572941" w:rsidDel="00F22F05" w:rsidRDefault="00572941" w:rsidP="00572941">
      <w:pPr>
        <w:pStyle w:val="Paragraphedeliste"/>
        <w:numPr>
          <w:ilvl w:val="0"/>
          <w:numId w:val="24"/>
        </w:numPr>
        <w:autoSpaceDE w:val="0"/>
        <w:autoSpaceDN w:val="0"/>
        <w:adjustRightInd w:val="0"/>
        <w:rPr>
          <w:del w:id="935" w:author="CHIETERA Andreina" w:date="2019-05-21T18:05:00Z"/>
          <w:rFonts w:ascii="Arial" w:hAnsi="Arial" w:cs="Arial"/>
          <w:color w:val="000000"/>
          <w:lang w:val="en-US" w:eastAsia="fr-FR"/>
        </w:rPr>
      </w:pPr>
      <w:del w:id="936" w:author="CHIETERA Andreina" w:date="2019-05-21T18:05:00Z">
        <w:r w:rsidDel="00F22F05">
          <w:rPr>
            <w:rFonts w:ascii="Arial" w:hAnsi="Arial" w:cs="Arial"/>
            <w:color w:val="000000"/>
            <w:lang w:val="en-US" w:eastAsia="fr-FR"/>
          </w:rPr>
          <w:delText>Smartphone application abilities to recognize user moods and stream music according to the user feelings.</w:delText>
        </w:r>
      </w:del>
    </w:p>
    <w:p w14:paraId="0AD835F4" w14:textId="3E44617B" w:rsidR="00B53677" w:rsidDel="00F22F05" w:rsidRDefault="00B53677" w:rsidP="53B4554D">
      <w:pPr>
        <w:spacing w:after="0" w:line="240" w:lineRule="auto"/>
        <w:jc w:val="both"/>
        <w:rPr>
          <w:del w:id="937" w:author="CHIETERA Andreina" w:date="2019-05-21T18:05:00Z"/>
          <w:rFonts w:ascii="Arial" w:hAnsi="Arial" w:cs="Arial"/>
          <w:color w:val="000000" w:themeColor="text1"/>
          <w:highlight w:val="lightGray"/>
          <w:lang w:val="en-US" w:eastAsia="fr-FR"/>
        </w:rPr>
      </w:pPr>
    </w:p>
    <w:p w14:paraId="239A88B7" w14:textId="148F1CD7" w:rsidR="00B53677" w:rsidDel="00F22F05" w:rsidRDefault="00572941" w:rsidP="00572941">
      <w:pPr>
        <w:autoSpaceDE w:val="0"/>
        <w:autoSpaceDN w:val="0"/>
        <w:adjustRightInd w:val="0"/>
        <w:rPr>
          <w:del w:id="938" w:author="CHIETERA Andreina" w:date="2019-05-21T18:05:00Z"/>
          <w:rFonts w:ascii="Arial" w:hAnsi="Arial" w:cs="Arial"/>
          <w:color w:val="000000"/>
          <w:lang w:val="en-US" w:eastAsia="fr-FR"/>
        </w:rPr>
      </w:pPr>
      <w:del w:id="939" w:author="CHIETERA Andreina" w:date="2019-05-21T18:05:00Z">
        <w:r w:rsidDel="00F22F05">
          <w:rPr>
            <w:rFonts w:ascii="Arial" w:hAnsi="Arial" w:cs="Arial"/>
            <w:color w:val="000000"/>
            <w:lang w:val="en-US" w:eastAsia="fr-FR"/>
          </w:rPr>
          <w:delText>The following table  below shows the innovative features that characterize th</w:delText>
        </w:r>
        <w:r w:rsidR="008132CC" w:rsidDel="00F22F05">
          <w:rPr>
            <w:rFonts w:ascii="Arial" w:hAnsi="Arial" w:cs="Arial"/>
            <w:color w:val="000000"/>
            <w:lang w:val="en-US" w:eastAsia="fr-FR"/>
          </w:rPr>
          <w:delText xml:space="preserve">e </w:delText>
        </w:r>
        <w:r w:rsidDel="00F22F05">
          <w:rPr>
            <w:rFonts w:ascii="Arial" w:hAnsi="Arial" w:cs="Arial"/>
            <w:color w:val="000000"/>
            <w:lang w:val="en-US" w:eastAsia="fr-FR"/>
          </w:rPr>
          <w:delText>O</w:delText>
        </w:r>
        <w:r w:rsidR="008132CC" w:rsidDel="00F22F05">
          <w:rPr>
            <w:rFonts w:ascii="Arial" w:hAnsi="Arial" w:cs="Arial"/>
            <w:color w:val="000000"/>
            <w:lang w:val="en-US" w:eastAsia="fr-FR"/>
          </w:rPr>
          <w:delText>E</w:delText>
        </w:r>
        <w:r w:rsidDel="00F22F05">
          <w:rPr>
            <w:rFonts w:ascii="Arial" w:hAnsi="Arial" w:cs="Arial"/>
            <w:color w:val="000000"/>
            <w:lang w:val="en-US" w:eastAsia="fr-FR"/>
          </w:rPr>
          <w:delText xml:space="preserve">M that we are developing. </w:delText>
        </w:r>
      </w:del>
    </w:p>
    <w:p w14:paraId="62EF6B20" w14:textId="77777777" w:rsidR="00F22F05" w:rsidRPr="00F22F05" w:rsidRDefault="00572941" w:rsidP="00F22F05">
      <w:pPr>
        <w:pStyle w:val="Paragraphedeliste"/>
        <w:spacing w:after="160" w:line="256" w:lineRule="auto"/>
        <w:ind w:left="0"/>
        <w:rPr>
          <w:ins w:id="940" w:author="CHIETERA Andreina" w:date="2019-05-21T18:02:00Z"/>
          <w:rFonts w:ascii="Arial" w:hAnsi="Arial" w:cs="Arial"/>
          <w:color w:val="000000"/>
          <w:lang w:val="en-US" w:eastAsia="fr-FR"/>
          <w:rPrChange w:id="941" w:author="CHIETERA Andreina" w:date="2019-05-21T18:02:00Z">
            <w:rPr>
              <w:ins w:id="942" w:author="CHIETERA Andreina" w:date="2019-05-21T18:02:00Z"/>
              <w:sz w:val="18"/>
              <w:lang w:val="en-US"/>
            </w:rPr>
          </w:rPrChange>
        </w:rPr>
      </w:pPr>
      <w:del w:id="943" w:author="CHIETERA Andreina" w:date="2019-05-21T18:02:00Z">
        <w:r w:rsidRPr="00F22F05" w:rsidDel="00F22F05">
          <w:rPr>
            <w:rFonts w:ascii="Arial" w:hAnsi="Arial" w:cs="Arial"/>
            <w:color w:val="000000"/>
            <w:lang w:val="en-US" w:eastAsia="fr-FR"/>
            <w:rPrChange w:id="944" w:author="CHIETERA Andreina" w:date="2019-05-21T18:02:00Z">
              <w:rPr>
                <w:noProof/>
                <w:lang w:eastAsia="fr-FR"/>
              </w:rPr>
            </w:rPrChange>
          </w:rPr>
          <w:drawing>
            <wp:inline distT="0" distB="0" distL="0" distR="0" wp14:anchorId="2B49359D" wp14:editId="6B5B43AA">
              <wp:extent cx="5756910" cy="3681730"/>
              <wp:effectExtent l="0" t="0" r="0" b="0"/>
              <wp:docPr id="12" name="Image 12" descr="D:\Users\T0190025\Documents\Emospaces\BusinessModel\StateOftheArt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T0190025\Documents\Emospaces\BusinessModel\StateOftheArtB.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56910" cy="3681730"/>
                      </a:xfrm>
                      <a:prstGeom prst="rect">
                        <a:avLst/>
                      </a:prstGeom>
                      <a:noFill/>
                      <a:ln>
                        <a:noFill/>
                      </a:ln>
                    </pic:spPr>
                  </pic:pic>
                </a:graphicData>
              </a:graphic>
            </wp:inline>
          </w:drawing>
        </w:r>
      </w:del>
      <w:ins w:id="945" w:author="CHIETERA Andreina" w:date="2019-05-21T18:02:00Z">
        <w:r w:rsidR="00F22F05" w:rsidRPr="00F22F05">
          <w:rPr>
            <w:rFonts w:ascii="Arial" w:hAnsi="Arial" w:cs="Arial"/>
            <w:color w:val="000000"/>
            <w:lang w:val="en-US" w:eastAsia="fr-FR"/>
            <w:rPrChange w:id="946" w:author="CHIETERA Andreina" w:date="2019-05-21T18:02:00Z">
              <w:rPr>
                <w:b/>
                <w:color w:val="4F81BD" w:themeColor="accent1"/>
                <w:szCs w:val="28"/>
                <w:lang w:val="en-US"/>
              </w:rPr>
            </w:rPrChange>
          </w:rPr>
          <w:t xml:space="preserve">   The </w:t>
        </w:r>
        <w:proofErr w:type="spellStart"/>
        <w:r w:rsidR="00F22F05" w:rsidRPr="00F22F05">
          <w:rPr>
            <w:rFonts w:ascii="Arial" w:hAnsi="Arial" w:cs="Arial"/>
            <w:color w:val="000000"/>
            <w:lang w:val="en-US" w:eastAsia="fr-FR"/>
            <w:rPrChange w:id="947" w:author="CHIETERA Andreina" w:date="2019-05-21T18:02:00Z">
              <w:rPr>
                <w:sz w:val="18"/>
                <w:lang w:val="en-US"/>
              </w:rPr>
            </w:rPrChange>
          </w:rPr>
          <w:t>Emospaces</w:t>
        </w:r>
        <w:proofErr w:type="spellEnd"/>
        <w:r w:rsidR="00F22F05" w:rsidRPr="00F22F05">
          <w:rPr>
            <w:rFonts w:ascii="Arial" w:hAnsi="Arial" w:cs="Arial"/>
            <w:color w:val="000000"/>
            <w:lang w:val="en-US" w:eastAsia="fr-FR"/>
            <w:rPrChange w:id="948" w:author="CHIETERA Andreina" w:date="2019-05-21T18:02:00Z">
              <w:rPr>
                <w:sz w:val="18"/>
                <w:lang w:val="en-US"/>
              </w:rPr>
            </w:rPrChange>
          </w:rPr>
          <w:t xml:space="preserve"> Service B on music content streaming combines the capabilities of:</w:t>
        </w:r>
      </w:ins>
    </w:p>
    <w:p w14:paraId="15ED92B4" w14:textId="27A6B309" w:rsidR="00F22F05" w:rsidRPr="00F22F05" w:rsidRDefault="00F22F05" w:rsidP="00802EB3">
      <w:pPr>
        <w:pStyle w:val="Paragraphedeliste"/>
        <w:numPr>
          <w:ilvl w:val="0"/>
          <w:numId w:val="37"/>
        </w:numPr>
        <w:spacing w:after="160" w:line="256" w:lineRule="auto"/>
        <w:rPr>
          <w:ins w:id="949" w:author="CHIETERA Andreina" w:date="2019-05-21T18:02:00Z"/>
          <w:rFonts w:ascii="Arial" w:hAnsi="Arial" w:cs="Arial"/>
          <w:color w:val="000000"/>
          <w:lang w:val="en-US" w:eastAsia="fr-FR"/>
          <w:rPrChange w:id="950" w:author="CHIETERA Andreina" w:date="2019-05-21T18:02:00Z">
            <w:rPr>
              <w:ins w:id="951" w:author="CHIETERA Andreina" w:date="2019-05-21T18:02:00Z"/>
              <w:sz w:val="18"/>
              <w:szCs w:val="18"/>
              <w:lang w:val="en-US"/>
            </w:rPr>
          </w:rPrChange>
        </w:rPr>
      </w:pPr>
      <w:ins w:id="952" w:author="CHIETERA Andreina" w:date="2019-05-21T18:02:00Z">
        <w:r w:rsidRPr="00F22F05">
          <w:rPr>
            <w:rFonts w:ascii="Arial" w:hAnsi="Arial" w:cs="Arial"/>
            <w:color w:val="000000"/>
            <w:lang w:val="en-US" w:eastAsia="fr-FR"/>
            <w:rPrChange w:id="953" w:author="CHIETERA Andreina" w:date="2019-05-21T18:02:00Z">
              <w:rPr>
                <w:sz w:val="18"/>
                <w:szCs w:val="18"/>
                <w:lang w:val="en-US"/>
              </w:rPr>
            </w:rPrChange>
          </w:rPr>
          <w:t>a multi room audio streaming systems</w:t>
        </w:r>
      </w:ins>
      <w:ins w:id="954" w:author="CHIETERA Andreina" w:date="2019-05-21T18:04:00Z">
        <w:r>
          <w:rPr>
            <w:rFonts w:ascii="Arial" w:hAnsi="Arial" w:cs="Arial"/>
            <w:color w:val="000000"/>
            <w:lang w:val="en-US" w:eastAsia="fr-FR"/>
          </w:rPr>
          <w:t xml:space="preserve"> that streams music automatically around different rooms according to the End-user localization</w:t>
        </w:r>
      </w:ins>
    </w:p>
    <w:p w14:paraId="5621C254" w14:textId="0DF3694C" w:rsidR="00F22F05" w:rsidRPr="00F22F05" w:rsidRDefault="00F22F05" w:rsidP="00F22F05">
      <w:pPr>
        <w:pStyle w:val="Paragraphedeliste"/>
        <w:numPr>
          <w:ilvl w:val="0"/>
          <w:numId w:val="24"/>
        </w:numPr>
        <w:autoSpaceDE w:val="0"/>
        <w:autoSpaceDN w:val="0"/>
        <w:adjustRightInd w:val="0"/>
        <w:rPr>
          <w:ins w:id="955" w:author="CHIETERA Andreina" w:date="2019-05-21T18:02:00Z"/>
          <w:rFonts w:ascii="Arial" w:hAnsi="Arial" w:cs="Arial"/>
          <w:color w:val="000000"/>
          <w:lang w:val="en-US" w:eastAsia="fr-FR"/>
          <w:rPrChange w:id="956" w:author="CHIETERA Andreina" w:date="2019-05-21T18:03:00Z">
            <w:rPr>
              <w:ins w:id="957" w:author="CHIETERA Andreina" w:date="2019-05-21T18:02:00Z"/>
              <w:sz w:val="18"/>
              <w:szCs w:val="18"/>
              <w:lang w:val="en-US"/>
            </w:rPr>
          </w:rPrChange>
        </w:rPr>
        <w:pPrChange w:id="958" w:author="CHIETERA Andreina" w:date="2019-05-21T18:03:00Z">
          <w:pPr>
            <w:pStyle w:val="Paragraphedeliste"/>
            <w:numPr>
              <w:numId w:val="37"/>
            </w:numPr>
            <w:spacing w:after="160" w:line="256" w:lineRule="auto"/>
            <w:ind w:hanging="360"/>
          </w:pPr>
        </w:pPrChange>
      </w:pPr>
      <w:ins w:id="959" w:author="CHIETERA Andreina" w:date="2019-05-21T18:02:00Z">
        <w:r w:rsidRPr="00F22F05">
          <w:rPr>
            <w:rFonts w:ascii="Arial" w:hAnsi="Arial" w:cs="Arial"/>
            <w:color w:val="000000"/>
            <w:lang w:val="en-US" w:eastAsia="fr-FR"/>
            <w:rPrChange w:id="960" w:author="CHIETERA Andreina" w:date="2019-05-21T18:02:00Z">
              <w:rPr>
                <w:sz w:val="18"/>
                <w:szCs w:val="18"/>
                <w:lang w:val="en-US"/>
              </w:rPr>
            </w:rPrChange>
          </w:rPr>
          <w:t>an intelligent music player</w:t>
        </w:r>
      </w:ins>
      <w:ins w:id="961" w:author="CHIETERA Andreina" w:date="2019-05-21T18:03:00Z">
        <w:r>
          <w:rPr>
            <w:rFonts w:ascii="Arial" w:hAnsi="Arial" w:cs="Arial"/>
            <w:color w:val="000000"/>
            <w:lang w:val="en-US" w:eastAsia="fr-FR"/>
          </w:rPr>
          <w:t xml:space="preserve"> that learns user-habits and preferences. </w:t>
        </w:r>
      </w:ins>
    </w:p>
    <w:p w14:paraId="68290088" w14:textId="5EFE6DA9" w:rsidR="00F22F05" w:rsidRPr="00F22F05" w:rsidRDefault="00F22F05" w:rsidP="00F22F05">
      <w:pPr>
        <w:pStyle w:val="Paragraphedeliste"/>
        <w:numPr>
          <w:ilvl w:val="0"/>
          <w:numId w:val="24"/>
        </w:numPr>
        <w:autoSpaceDE w:val="0"/>
        <w:autoSpaceDN w:val="0"/>
        <w:adjustRightInd w:val="0"/>
        <w:rPr>
          <w:ins w:id="962" w:author="CHIETERA Andreina" w:date="2019-05-21T18:02:00Z"/>
          <w:rFonts w:ascii="Arial" w:hAnsi="Arial" w:cs="Arial"/>
          <w:color w:val="000000"/>
          <w:lang w:val="en-US" w:eastAsia="fr-FR"/>
          <w:rPrChange w:id="963" w:author="CHIETERA Andreina" w:date="2019-05-21T18:04:00Z">
            <w:rPr>
              <w:ins w:id="964" w:author="CHIETERA Andreina" w:date="2019-05-21T18:02:00Z"/>
              <w:sz w:val="18"/>
              <w:szCs w:val="18"/>
              <w:lang w:val="en-US"/>
            </w:rPr>
          </w:rPrChange>
        </w:rPr>
        <w:pPrChange w:id="965" w:author="CHIETERA Andreina" w:date="2019-05-21T18:04:00Z">
          <w:pPr>
            <w:pStyle w:val="Paragraphedeliste"/>
            <w:numPr>
              <w:numId w:val="37"/>
            </w:numPr>
            <w:spacing w:after="160" w:line="256" w:lineRule="auto"/>
            <w:ind w:hanging="360"/>
          </w:pPr>
        </w:pPrChange>
      </w:pPr>
      <w:ins w:id="966" w:author="CHIETERA Andreina" w:date="2019-05-21T18:02:00Z">
        <w:r w:rsidRPr="00F22F05">
          <w:rPr>
            <w:rFonts w:ascii="Arial" w:hAnsi="Arial" w:cs="Arial"/>
            <w:color w:val="000000"/>
            <w:lang w:val="en-US" w:eastAsia="fr-FR"/>
            <w:rPrChange w:id="967" w:author="CHIETERA Andreina" w:date="2019-05-21T18:02:00Z">
              <w:rPr>
                <w:sz w:val="18"/>
                <w:szCs w:val="18"/>
                <w:lang w:val="en-US"/>
              </w:rPr>
            </w:rPrChange>
          </w:rPr>
          <w:t>a mood smart phone application</w:t>
        </w:r>
      </w:ins>
      <w:ins w:id="968" w:author="CHIETERA Andreina" w:date="2019-05-21T18:04:00Z">
        <w:r>
          <w:rPr>
            <w:rFonts w:ascii="Arial" w:hAnsi="Arial" w:cs="Arial"/>
            <w:color w:val="000000"/>
            <w:lang w:val="en-US" w:eastAsia="fr-FR"/>
          </w:rPr>
          <w:t xml:space="preserve"> abilities to recognize user moods and stream music according to the user feelings.</w:t>
        </w:r>
      </w:ins>
    </w:p>
    <w:p w14:paraId="08065074" w14:textId="77777777" w:rsidR="00F22F05" w:rsidRPr="00F22F05" w:rsidRDefault="00F22F05" w:rsidP="00F22F05">
      <w:pPr>
        <w:pStyle w:val="Paragraphedeliste"/>
        <w:spacing w:after="160" w:line="256" w:lineRule="auto"/>
        <w:ind w:left="0"/>
        <w:rPr>
          <w:ins w:id="969" w:author="CHIETERA Andreina" w:date="2019-05-21T18:02:00Z"/>
          <w:rFonts w:ascii="Arial" w:hAnsi="Arial" w:cs="Arial"/>
          <w:color w:val="000000"/>
          <w:lang w:val="en-US" w:eastAsia="fr-FR"/>
          <w:rPrChange w:id="970" w:author="CHIETERA Andreina" w:date="2019-05-21T18:02:00Z">
            <w:rPr>
              <w:ins w:id="971" w:author="CHIETERA Andreina" w:date="2019-05-21T18:02:00Z"/>
              <w:b/>
              <w:szCs w:val="28"/>
              <w:lang w:val="en-US"/>
            </w:rPr>
          </w:rPrChange>
        </w:rPr>
      </w:pPr>
      <w:ins w:id="972" w:author="CHIETERA Andreina" w:date="2019-05-21T18:02:00Z">
        <w:r w:rsidRPr="00F22F05">
          <w:rPr>
            <w:rFonts w:ascii="Arial" w:hAnsi="Arial" w:cs="Arial"/>
            <w:color w:val="000000"/>
            <w:lang w:val="en-US" w:eastAsia="fr-FR"/>
            <w:rPrChange w:id="973" w:author="CHIETERA Andreina" w:date="2019-05-21T18:02:00Z">
              <w:rPr>
                <w:sz w:val="18"/>
                <w:szCs w:val="18"/>
                <w:lang w:val="en-US"/>
              </w:rPr>
            </w:rPrChange>
          </w:rPr>
          <w:t xml:space="preserve">   Described in the figure below.</w:t>
        </w:r>
      </w:ins>
    </w:p>
    <w:p w14:paraId="75492CF5" w14:textId="77777777" w:rsidR="00F22F05" w:rsidRPr="00F22F05" w:rsidRDefault="00F22F05" w:rsidP="00F22F05">
      <w:pPr>
        <w:pStyle w:val="Paragraphedeliste"/>
        <w:spacing w:after="160" w:line="256" w:lineRule="auto"/>
        <w:ind w:left="0"/>
        <w:rPr>
          <w:ins w:id="974" w:author="CHIETERA Andreina" w:date="2019-05-21T18:02:00Z"/>
          <w:color w:val="4F81BD" w:themeColor="accent1"/>
          <w:sz w:val="24"/>
          <w:szCs w:val="32"/>
          <w:lang w:val="en-US"/>
          <w:rPrChange w:id="975" w:author="CHIETERA Andreina" w:date="2019-05-21T18:02:00Z">
            <w:rPr>
              <w:ins w:id="976" w:author="CHIETERA Andreina" w:date="2019-05-21T18:02:00Z"/>
              <w:color w:val="4F81BD" w:themeColor="accent1"/>
              <w:sz w:val="24"/>
              <w:szCs w:val="32"/>
            </w:rPr>
          </w:rPrChange>
        </w:rPr>
      </w:pPr>
    </w:p>
    <w:p w14:paraId="134EA366" w14:textId="77777777" w:rsidR="00F22F05" w:rsidRDefault="00F22F05" w:rsidP="00F22F05">
      <w:pPr>
        <w:pStyle w:val="Paragraphedeliste"/>
        <w:spacing w:after="160" w:line="256" w:lineRule="auto"/>
        <w:ind w:left="0"/>
        <w:jc w:val="center"/>
        <w:rPr>
          <w:ins w:id="977" w:author="CHIETERA Andreina" w:date="2019-05-21T18:02:00Z"/>
          <w:color w:val="4F81BD" w:themeColor="accent1"/>
          <w:sz w:val="24"/>
          <w:szCs w:val="32"/>
        </w:rPr>
      </w:pPr>
      <w:ins w:id="978" w:author="CHIETERA Andreina" w:date="2019-05-21T18:02:00Z">
        <w:r>
          <w:rPr>
            <w:noProof/>
            <w:color w:val="4F81BD" w:themeColor="accent1"/>
            <w:sz w:val="24"/>
            <w:szCs w:val="32"/>
            <w:lang w:eastAsia="fr-FR"/>
          </w:rPr>
          <mc:AlternateContent>
            <mc:Choice Requires="wps">
              <w:drawing>
                <wp:anchor distT="0" distB="0" distL="114300" distR="114300" simplePos="0" relativeHeight="251676672" behindDoc="0" locked="0" layoutInCell="1" allowOverlap="1" wp14:anchorId="1D85A9E2" wp14:editId="2BD30AF6">
                  <wp:simplePos x="0" y="0"/>
                  <wp:positionH relativeFrom="column">
                    <wp:posOffset>2669127</wp:posOffset>
                  </wp:positionH>
                  <wp:positionV relativeFrom="paragraph">
                    <wp:posOffset>637402</wp:posOffset>
                  </wp:positionV>
                  <wp:extent cx="365760" cy="4865977"/>
                  <wp:effectExtent l="0" t="1905" r="13335" b="13335"/>
                  <wp:wrapNone/>
                  <wp:docPr id="21" name="Parenthèse fermante 21"/>
                  <wp:cNvGraphicFramePr/>
                  <a:graphic xmlns:a="http://schemas.openxmlformats.org/drawingml/2006/main">
                    <a:graphicData uri="http://schemas.microsoft.com/office/word/2010/wordprocessingShape">
                      <wps:wsp>
                        <wps:cNvSpPr/>
                        <wps:spPr>
                          <a:xfrm rot="5400000">
                            <a:off x="0" y="0"/>
                            <a:ext cx="365760" cy="4865977"/>
                          </a:xfrm>
                          <a:prstGeom prst="rightBracket">
                            <a:avLst/>
                          </a:prstGeom>
                          <a:ln w="2540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Parenthèse fermante 21" o:spid="_x0000_s1026" type="#_x0000_t86" style="position:absolute;margin-left:210.15pt;margin-top:50.2pt;width:28.8pt;height:383.15pt;rotation:90;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" adj="135" strokecolor="#4579b8 [3044]" strokeweight="2pt"/>
              </w:pict>
            </mc:Fallback>
          </mc:AlternateContent>
        </w:r>
        <w:r w:rsidRPr="00EE3A3A">
          <w:rPr>
            <w:noProof/>
            <w:color w:val="4F81BD" w:themeColor="accent1"/>
            <w:sz w:val="24"/>
            <w:szCs w:val="32"/>
            <w:lang w:eastAsia="fr-FR"/>
          </w:rPr>
          <w:drawing>
            <wp:inline distT="0" distB="0" distL="0" distR="0" wp14:anchorId="5A583A42" wp14:editId="05BFED57">
              <wp:extent cx="4818491" cy="3081354"/>
              <wp:effectExtent l="0" t="0" r="1270" b="508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20755" cy="3082802"/>
                      </a:xfrm>
                      <a:prstGeom prst="rect">
                        <a:avLst/>
                      </a:prstGeom>
                      <a:noFill/>
                      <a:ln>
                        <a:noFill/>
                      </a:ln>
                      <a:effectLst/>
                      <a:extLst/>
                    </pic:spPr>
                  </pic:pic>
                </a:graphicData>
              </a:graphic>
            </wp:inline>
          </w:drawing>
        </w:r>
      </w:ins>
    </w:p>
    <w:p w14:paraId="4ADF4537" w14:textId="77777777" w:rsidR="00F22F05" w:rsidRDefault="00F22F05" w:rsidP="00F22F05">
      <w:pPr>
        <w:pStyle w:val="Paragraphedeliste"/>
        <w:spacing w:after="160" w:line="256" w:lineRule="auto"/>
        <w:ind w:left="0"/>
        <w:jc w:val="center"/>
        <w:rPr>
          <w:ins w:id="979" w:author="CHIETERA Andreina" w:date="2019-05-21T18:02:00Z"/>
          <w:color w:val="4F81BD" w:themeColor="accent1"/>
          <w:sz w:val="24"/>
          <w:szCs w:val="32"/>
        </w:rPr>
      </w:pPr>
    </w:p>
    <w:p w14:paraId="726F1B8E" w14:textId="77777777" w:rsidR="00F22F05" w:rsidRDefault="00F22F05" w:rsidP="00F22F05">
      <w:pPr>
        <w:pStyle w:val="Paragraphedeliste"/>
        <w:spacing w:after="160" w:line="256" w:lineRule="auto"/>
        <w:ind w:left="0"/>
        <w:rPr>
          <w:ins w:id="980" w:author="CHIETERA Andreina" w:date="2019-05-21T18:02:00Z"/>
          <w:sz w:val="18"/>
          <w:lang w:val="en-US"/>
        </w:rPr>
      </w:pPr>
      <w:ins w:id="981" w:author="CHIETERA Andreina" w:date="2019-05-21T18:02:00Z">
        <w:r>
          <w:rPr>
            <w:noProof/>
            <w:color w:val="4F81BD" w:themeColor="accent1"/>
            <w:sz w:val="24"/>
            <w:szCs w:val="32"/>
            <w:lang w:eastAsia="fr-FR"/>
          </w:rPr>
          <mc:AlternateContent>
            <mc:Choice Requires="wps">
              <w:drawing>
                <wp:anchor distT="0" distB="0" distL="114300" distR="114300" simplePos="0" relativeHeight="251675648" behindDoc="0" locked="0" layoutInCell="1" allowOverlap="1" wp14:anchorId="2F00E3A5" wp14:editId="5029FDE4">
                  <wp:simplePos x="0" y="0"/>
                  <wp:positionH relativeFrom="column">
                    <wp:posOffset>2136941</wp:posOffset>
                  </wp:positionH>
                  <wp:positionV relativeFrom="paragraph">
                    <wp:posOffset>18305</wp:posOffset>
                  </wp:positionV>
                  <wp:extent cx="1439186" cy="453224"/>
                  <wp:effectExtent l="38100" t="0" r="27940" b="42545"/>
                  <wp:wrapNone/>
                  <wp:docPr id="22" name="Flèche vers le bas 22"/>
                  <wp:cNvGraphicFramePr/>
                  <a:graphic xmlns:a="http://schemas.openxmlformats.org/drawingml/2006/main">
                    <a:graphicData uri="http://schemas.microsoft.com/office/word/2010/wordprocessingShape">
                      <wps:wsp>
                        <wps:cNvSpPr/>
                        <wps:spPr>
                          <a:xfrm>
                            <a:off x="0" y="0"/>
                            <a:ext cx="1439186" cy="45322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22" o:spid="_x0000_s1026" type="#_x0000_t67" style="position:absolute;margin-left:168.25pt;margin-top:1.45pt;width:113.3pt;height:35.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" adj="10800" fillcolor="#4f81bd [3204]" strokecolor="#243f60 [1604]" strokeweight="2pt"/>
              </w:pict>
            </mc:Fallback>
          </mc:AlternateContent>
        </w:r>
      </w:ins>
    </w:p>
    <w:p w14:paraId="2B8108DA" w14:textId="77777777" w:rsidR="00F22F05" w:rsidRDefault="00F22F05" w:rsidP="00F22F05">
      <w:pPr>
        <w:pStyle w:val="Paragraphedeliste"/>
        <w:spacing w:after="160" w:line="256" w:lineRule="auto"/>
        <w:ind w:left="0"/>
        <w:rPr>
          <w:ins w:id="982" w:author="CHIETERA Andreina" w:date="2019-05-21T18:02:00Z"/>
          <w:sz w:val="18"/>
          <w:lang w:val="en-US"/>
        </w:rPr>
      </w:pPr>
    </w:p>
    <w:p w14:paraId="103D6D30" w14:textId="77777777" w:rsidR="00F22F05" w:rsidRDefault="00F22F05" w:rsidP="00F22F05">
      <w:pPr>
        <w:pStyle w:val="Paragraphedeliste"/>
        <w:spacing w:after="160" w:line="256" w:lineRule="auto"/>
        <w:ind w:left="0"/>
        <w:rPr>
          <w:ins w:id="983" w:author="CHIETERA Andreina" w:date="2019-05-21T18:02:00Z"/>
          <w:sz w:val="18"/>
          <w:lang w:val="en-US"/>
        </w:rPr>
      </w:pPr>
    </w:p>
    <w:p w14:paraId="1F9283AF" w14:textId="67D0B793" w:rsidR="00F22F05" w:rsidRDefault="00F22F05" w:rsidP="00F22F05">
      <w:pPr>
        <w:pStyle w:val="Paragraphedeliste"/>
        <w:spacing w:after="160" w:line="256" w:lineRule="auto"/>
        <w:ind w:left="0"/>
        <w:rPr>
          <w:ins w:id="984" w:author="CHIETERA Andreina" w:date="2019-05-21T18:02:00Z"/>
          <w:sz w:val="18"/>
          <w:lang w:val="en-US"/>
        </w:rPr>
      </w:pPr>
      <w:ins w:id="985" w:author="CHIETERA Andreina" w:date="2019-05-21T18:02:00Z">
        <w:r w:rsidRPr="00812DE8">
          <w:rPr>
            <w:noProof/>
            <w:sz w:val="18"/>
            <w:lang w:eastAsia="fr-FR"/>
          </w:rPr>
          <w:drawing>
            <wp:anchor distT="0" distB="0" distL="114300" distR="114300" simplePos="0" relativeHeight="251679744" behindDoc="0" locked="0" layoutInCell="1" allowOverlap="1" wp14:anchorId="4AFDCEB5" wp14:editId="4CBCE7A9">
              <wp:simplePos x="0" y="0"/>
              <wp:positionH relativeFrom="column">
                <wp:posOffset>1412240</wp:posOffset>
              </wp:positionH>
              <wp:positionV relativeFrom="paragraph">
                <wp:posOffset>40640</wp:posOffset>
              </wp:positionV>
              <wp:extent cx="691515" cy="735330"/>
              <wp:effectExtent l="114300" t="57150" r="89535" b="712470"/>
              <wp:wrapNone/>
              <wp:docPr id="24" name="Picture 2" descr="D:\Users\T0190025\Documents\Emospaces\BusinessModel\musicRende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D:\Users\T0190025\Documents\Emospaces\BusinessModel\musicRendering.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91515" cy="735330"/>
                      </a:xfrm>
                      <a:prstGeom prst="ellipse">
                        <a:avLst/>
                      </a:prstGeom>
                      <a:ln w="63500" cap="rnd">
                        <a:no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r w:rsidRPr="00812DE8">
          <w:rPr>
            <w:noProof/>
            <w:sz w:val="18"/>
            <w:lang w:eastAsia="fr-FR"/>
          </w:rPr>
          <mc:AlternateContent>
            <mc:Choice Requires="wps">
              <w:drawing>
                <wp:anchor distT="0" distB="0" distL="114300" distR="114300" simplePos="0" relativeHeight="251677696" behindDoc="0" locked="0" layoutInCell="1" allowOverlap="1" wp14:anchorId="59B44624" wp14:editId="73F3CB69">
                  <wp:simplePos x="0" y="0"/>
                  <wp:positionH relativeFrom="column">
                    <wp:posOffset>1310005</wp:posOffset>
                  </wp:positionH>
                  <wp:positionV relativeFrom="paragraph">
                    <wp:posOffset>128270</wp:posOffset>
                  </wp:positionV>
                  <wp:extent cx="2909570" cy="580390"/>
                  <wp:effectExtent l="0" t="0" r="5080" b="0"/>
                  <wp:wrapNone/>
                  <wp:docPr id="31" name="Rectangle à coins arrondis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9570" cy="580390"/>
                          </a:xfrm>
                          <a:prstGeom prst="roundRect">
                            <a:avLst>
                              <a:gd name="adj" fmla="val 10801"/>
                            </a:avLst>
                          </a:prstGeom>
                          <a:solidFill>
                            <a:schemeClr val="accent4">
                              <a:lumMod val="40000"/>
                              <a:lumOff val="60000"/>
                            </a:schemeClr>
                          </a:solidFill>
                          <a:ln>
                            <a:noFill/>
                          </a:ln>
                          <a:extLst/>
                        </wps:spPr>
                        <wps:bodyPr/>
                      </wps:wsp>
                    </a:graphicData>
                  </a:graphic>
                  <wp14:sizeRelH relativeFrom="margin">
                    <wp14:pctWidth>0</wp14:pctWidth>
                  </wp14:sizeRelH>
                  <wp14:sizeRelV relativeFrom="margin">
                    <wp14:pctHeight>0</wp14:pctHeight>
                  </wp14:sizeRelV>
                </wp:anchor>
              </w:drawing>
            </mc:Choice>
            <mc:Fallback>
              <w:pict>
                <v:roundrect id="Rectangle à coins arrondis 31" o:spid="_x0000_s1026" style="position:absolute;margin-left:103.15pt;margin-top:10.1pt;width:229.1pt;height:45.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0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" fillcolor="#ccc0d9 [1303]" stroked="f"/>
              </w:pict>
            </mc:Fallback>
          </mc:AlternateContent>
        </w:r>
        <w:r w:rsidRPr="00812DE8">
          <w:rPr>
            <w:noProof/>
            <w:sz w:val="18"/>
            <w:lang w:eastAsia="fr-FR"/>
          </w:rPr>
          <w:drawing>
            <wp:anchor distT="0" distB="0" distL="114300" distR="114300" simplePos="0" relativeHeight="251678720" behindDoc="0" locked="0" layoutInCell="1" allowOverlap="1" wp14:anchorId="6ACF7068" wp14:editId="331829F6">
              <wp:simplePos x="0" y="0"/>
              <wp:positionH relativeFrom="column">
                <wp:posOffset>2226945</wp:posOffset>
              </wp:positionH>
              <wp:positionV relativeFrom="paragraph">
                <wp:posOffset>283845</wp:posOffset>
              </wp:positionV>
              <wp:extent cx="357505" cy="275590"/>
              <wp:effectExtent l="0" t="0" r="4445" b="0"/>
              <wp:wrapNone/>
              <wp:docPr id="25" name="Picture 2"/>
              <wp:cNvGraphicFramePr/>
              <a:graphic xmlns:a="http://schemas.openxmlformats.org/drawingml/2006/main">
                <a:graphicData uri="http://schemas.openxmlformats.org/drawingml/2006/picture">
                  <pic:pic xmlns:pic="http://schemas.openxmlformats.org/drawingml/2006/picture">
                    <pic:nvPicPr>
                      <pic:cNvPr id="9" name="Picture 2"/>
                      <pic:cNvPicPr/>
                    </pic:nvPicPr>
                    <pic:blipFill>
                      <a:blip r:embed="rId42"/>
                      <a:stretch/>
                    </pic:blipFill>
                    <pic:spPr>
                      <a:xfrm>
                        <a:off x="0" y="0"/>
                        <a:ext cx="357505" cy="275590"/>
                      </a:xfrm>
                      <a:prstGeom prst="rect">
                        <a:avLst/>
                      </a:prstGeom>
                      <a:ln>
                        <a:noFill/>
                      </a:ln>
                    </pic:spPr>
                  </pic:pic>
                </a:graphicData>
              </a:graphic>
              <wp14:sizeRelH relativeFrom="margin">
                <wp14:pctWidth>0</wp14:pctWidth>
              </wp14:sizeRelH>
              <wp14:sizeRelV relativeFrom="margin">
                <wp14:pctHeight>0</wp14:pctHeight>
              </wp14:sizeRelV>
            </wp:anchor>
          </w:drawing>
        </w:r>
      </w:ins>
    </w:p>
    <w:p w14:paraId="52D2A1B9" w14:textId="4D1F81A1" w:rsidR="00F22F05" w:rsidRDefault="00F22F05" w:rsidP="00F22F05">
      <w:pPr>
        <w:pStyle w:val="Paragraphedeliste"/>
        <w:spacing w:after="160" w:line="256" w:lineRule="auto"/>
        <w:ind w:left="0"/>
        <w:rPr>
          <w:ins w:id="986" w:author="CHIETERA Andreina" w:date="2019-05-21T18:02:00Z"/>
          <w:sz w:val="18"/>
          <w:lang w:val="en-US"/>
        </w:rPr>
      </w:pPr>
      <w:ins w:id="987" w:author="CHIETERA Andreina" w:date="2019-05-21T18:02:00Z">
        <w:r w:rsidRPr="00812DE8">
          <w:rPr>
            <w:noProof/>
            <w:sz w:val="18"/>
            <w:lang w:eastAsia="fr-FR"/>
          </w:rPr>
          <mc:AlternateContent>
            <mc:Choice Requires="wps">
              <w:drawing>
                <wp:anchor distT="0" distB="0" distL="114300" distR="114300" simplePos="0" relativeHeight="251680768" behindDoc="0" locked="0" layoutInCell="1" allowOverlap="1" wp14:anchorId="75FE0292" wp14:editId="174F5C72">
                  <wp:simplePos x="0" y="0"/>
                  <wp:positionH relativeFrom="column">
                    <wp:posOffset>2538730</wp:posOffset>
                  </wp:positionH>
                  <wp:positionV relativeFrom="paragraph">
                    <wp:posOffset>140335</wp:posOffset>
                  </wp:positionV>
                  <wp:extent cx="1661795" cy="266700"/>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795" cy="266700"/>
                          </a:xfrm>
                          <a:prstGeom prst="rect">
                            <a:avLst/>
                          </a:prstGeom>
                          <a:solidFill>
                            <a:srgbClr val="FFFFFF"/>
                          </a:solidFill>
                          <a:ln w="9525">
                            <a:noFill/>
                            <a:miter lim="800000"/>
                            <a:headEnd/>
                            <a:tailEnd/>
                          </a:ln>
                        </wps:spPr>
                        <wps:txbx>
                          <w:txbxContent>
                            <w:p w14:paraId="273FB098" w14:textId="77777777" w:rsidR="00F22F05" w:rsidRPr="00812DE8" w:rsidRDefault="00F22F05" w:rsidP="00F22F05">
                              <w:pPr>
                                <w:rPr>
                                  <w:b/>
                                  <w:bCs/>
                                  <w:color w:val="31849B" w:themeColor="accent5" w:themeShade="BF"/>
                                </w:rPr>
                              </w:pPr>
                              <w:proofErr w:type="spellStart"/>
                              <w:r w:rsidRPr="00812DE8">
                                <w:rPr>
                                  <w:b/>
                                  <w:bCs/>
                                  <w:color w:val="31849B" w:themeColor="accent5" w:themeShade="BF"/>
                                </w:rPr>
                                <w:t>EmoSpaces</w:t>
                              </w:r>
                              <w:proofErr w:type="spellEnd"/>
                              <w:r w:rsidRPr="00812DE8">
                                <w:rPr>
                                  <w:b/>
                                  <w:bCs/>
                                  <w:color w:val="31849B" w:themeColor="accent5" w:themeShade="BF"/>
                                </w:rPr>
                                <w:t xml:space="preserve"> Service 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8" type="#_x0000_t202" style="position:absolute;margin-left:199.9pt;margin-top:11.05pt;width:130.85pt;height:2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" stroked="f">
                  <v:textbox>
                    <w:txbxContent>
                      <w:p w14:paraId="273FB098" w14:textId="77777777" w:rsidR="00F22F05" w:rsidRPr="00812DE8" w:rsidRDefault="00F22F05" w:rsidP="00F22F05">
                        <w:pPr>
                          <w:rPr>
                            <w:b/>
                            <w:bCs/>
                            <w:color w:val="31849B" w:themeColor="accent5" w:themeShade="BF"/>
                          </w:rPr>
                        </w:pPr>
                        <w:proofErr w:type="spellStart"/>
                        <w:r w:rsidRPr="00812DE8">
                          <w:rPr>
                            <w:b/>
                            <w:bCs/>
                            <w:color w:val="31849B" w:themeColor="accent5" w:themeShade="BF"/>
                          </w:rPr>
                          <w:t>EmoSpaces</w:t>
                        </w:r>
                        <w:proofErr w:type="spellEnd"/>
                        <w:r w:rsidRPr="00812DE8">
                          <w:rPr>
                            <w:b/>
                            <w:bCs/>
                            <w:color w:val="31849B" w:themeColor="accent5" w:themeShade="BF"/>
                          </w:rPr>
                          <w:t xml:space="preserve"> Service B</w:t>
                        </w:r>
                      </w:p>
                    </w:txbxContent>
                  </v:textbox>
                </v:shape>
              </w:pict>
            </mc:Fallback>
          </mc:AlternateContent>
        </w:r>
      </w:ins>
    </w:p>
    <w:p w14:paraId="7593052E" w14:textId="77777777" w:rsidR="00F22F05" w:rsidRDefault="00F22F05" w:rsidP="00F22F05">
      <w:pPr>
        <w:pStyle w:val="Paragraphedeliste"/>
        <w:spacing w:after="160" w:line="256" w:lineRule="auto"/>
        <w:ind w:left="0"/>
        <w:rPr>
          <w:ins w:id="988" w:author="CHIETERA Andreina" w:date="2019-05-21T18:02:00Z"/>
          <w:sz w:val="18"/>
          <w:lang w:val="en-US"/>
        </w:rPr>
      </w:pPr>
    </w:p>
    <w:p w14:paraId="1CAAFCE2" w14:textId="6DD04E5D" w:rsidR="00572941" w:rsidDel="00F22F05" w:rsidRDefault="00572941" w:rsidP="00572941">
      <w:pPr>
        <w:autoSpaceDE w:val="0"/>
        <w:autoSpaceDN w:val="0"/>
        <w:adjustRightInd w:val="0"/>
        <w:rPr>
          <w:del w:id="989" w:author="CHIETERA Andreina" w:date="2019-05-21T18:05:00Z"/>
          <w:rFonts w:ascii="Arial" w:hAnsi="Arial" w:cs="Arial"/>
          <w:color w:val="000000"/>
          <w:lang w:val="en-US" w:eastAsia="fr-FR"/>
        </w:rPr>
      </w:pPr>
    </w:p>
    <w:p w14:paraId="079D6EF2" w14:textId="77777777" w:rsidR="00572941" w:rsidRDefault="00572941" w:rsidP="53B4554D">
      <w:pPr>
        <w:spacing w:after="0" w:line="240" w:lineRule="auto"/>
        <w:jc w:val="both"/>
        <w:rPr>
          <w:rFonts w:ascii="Arial" w:hAnsi="Arial" w:cs="Arial"/>
          <w:noProof/>
          <w:color w:val="000000" w:themeColor="text1"/>
          <w:lang w:eastAsia="fr-FR"/>
        </w:rPr>
      </w:pPr>
    </w:p>
    <w:p w14:paraId="3DB5DCFB" w14:textId="5A9A4CB7" w:rsidR="00572941" w:rsidRDefault="00572941" w:rsidP="00572941">
      <w:pPr>
        <w:spacing w:after="0" w:line="240" w:lineRule="auto"/>
        <w:jc w:val="center"/>
        <w:rPr>
          <w:rFonts w:ascii="Arial" w:hAnsi="Arial" w:cs="Arial"/>
          <w:noProof/>
          <w:color w:val="000000" w:themeColor="text1"/>
          <w:lang w:eastAsia="fr-FR"/>
        </w:rPr>
      </w:pPr>
      <w:del w:id="990" w:author="CHIETERA Andreina" w:date="2019-05-21T18:02:00Z">
        <w:r w:rsidDel="00F22F05">
          <w:rPr>
            <w:noProof/>
            <w:lang w:eastAsia="fr-FR"/>
          </w:rPr>
          <w:lastRenderedPageBreak/>
          <w:drawing>
            <wp:inline distT="0" distB="0" distL="0" distR="0" wp14:anchorId="554E2E55" wp14:editId="6C7DF75F">
              <wp:extent cx="2965837" cy="3821035"/>
              <wp:effectExtent l="0" t="0" r="6350" b="0"/>
              <wp:docPr id="11" name="Image 11" descr="D:\Users\T0190025\Documents\Emospaces\BusinessModel\Innovation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T0190025\Documents\Emospaces\BusinessModel\InnovationB.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66012" cy="3821261"/>
                      </a:xfrm>
                      <a:prstGeom prst="rect">
                        <a:avLst/>
                      </a:prstGeom>
                      <a:noFill/>
                      <a:ln>
                        <a:noFill/>
                      </a:ln>
                    </pic:spPr>
                  </pic:pic>
                </a:graphicData>
              </a:graphic>
            </wp:inline>
          </w:drawing>
        </w:r>
      </w:del>
    </w:p>
    <w:p w14:paraId="7A7B9B5C" w14:textId="11996FAF" w:rsidR="00B53677" w:rsidDel="00F22F05" w:rsidRDefault="00B53677" w:rsidP="53B4554D">
      <w:pPr>
        <w:spacing w:after="0" w:line="240" w:lineRule="auto"/>
        <w:jc w:val="both"/>
        <w:rPr>
          <w:del w:id="991" w:author="CHIETERA Andreina" w:date="2019-05-21T18:05:00Z"/>
          <w:rFonts w:ascii="Arial" w:hAnsi="Arial" w:cs="Arial"/>
          <w:color w:val="000000" w:themeColor="text1"/>
          <w:highlight w:val="lightGray"/>
          <w:lang w:val="en-US" w:eastAsia="fr-FR"/>
        </w:rPr>
      </w:pPr>
      <w:del w:id="992" w:author="CHIETERA Andreina" w:date="2019-05-21T18:05:00Z">
        <w:r w:rsidDel="00F22F05">
          <w:rPr>
            <w:rFonts w:ascii="Arial" w:hAnsi="Arial" w:cs="Arial"/>
            <w:noProof/>
            <w:color w:val="000000" w:themeColor="text1"/>
            <w:lang w:eastAsia="fr-FR"/>
          </w:rPr>
          <w:lastRenderedPageBreak/>
          <w:drawing>
            <wp:inline distT="0" distB="0" distL="0" distR="0" wp14:anchorId="67050F1F" wp14:editId="56177886">
              <wp:extent cx="5756910" cy="3434715"/>
              <wp:effectExtent l="0" t="0" r="0" b="0"/>
              <wp:docPr id="14" name="Image 14" descr="D:\Users\T0190025\Documents\Emospaces\BusinessModel\UsecaseB_innov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T0190025\Documents\Emospaces\BusinessModel\UsecaseB_innovation.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6910" cy="3434715"/>
                      </a:xfrm>
                      <a:prstGeom prst="rect">
                        <a:avLst/>
                      </a:prstGeom>
                      <a:noFill/>
                      <a:ln>
                        <a:noFill/>
                      </a:ln>
                    </pic:spPr>
                  </pic:pic>
                </a:graphicData>
              </a:graphic>
            </wp:inline>
          </w:drawing>
        </w:r>
      </w:del>
      <w:ins w:id="993" w:author="CHIETERA Andreina" w:date="2019-05-21T18:05:00Z">
        <w:r w:rsidR="00F22F05">
          <w:rPr>
            <w:noProof/>
            <w:sz w:val="18"/>
            <w:lang w:eastAsia="fr-FR"/>
          </w:rPr>
          <w:drawing>
            <wp:inline distT="0" distB="0" distL="0" distR="0" wp14:anchorId="465E52B5" wp14:editId="2B97C432">
              <wp:extent cx="5581650" cy="3197454"/>
              <wp:effectExtent l="0" t="0" r="0" b="317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92025" cy="3203397"/>
                      </a:xfrm>
                      <a:prstGeom prst="rect">
                        <a:avLst/>
                      </a:prstGeom>
                      <a:noFill/>
                    </pic:spPr>
                  </pic:pic>
                </a:graphicData>
              </a:graphic>
            </wp:inline>
          </w:drawing>
        </w:r>
      </w:ins>
    </w:p>
    <w:p w14:paraId="5A6BEAD7" w14:textId="77777777" w:rsidR="005C22DE" w:rsidDel="00F22F05" w:rsidRDefault="005C22DE" w:rsidP="53B4554D">
      <w:pPr>
        <w:spacing w:after="0" w:line="240" w:lineRule="auto"/>
        <w:jc w:val="both"/>
        <w:rPr>
          <w:del w:id="994" w:author="CHIETERA Andreina" w:date="2019-05-21T18:05:00Z"/>
          <w:rFonts w:ascii="Arial" w:hAnsi="Arial" w:cs="Arial"/>
          <w:color w:val="000000" w:themeColor="text1"/>
          <w:highlight w:val="lightGray"/>
          <w:lang w:val="en-US" w:eastAsia="fr-FR"/>
        </w:rPr>
      </w:pPr>
    </w:p>
    <w:p w14:paraId="5C03C148" w14:textId="0E9F9F32" w:rsidR="53B4554D" w:rsidRDefault="53B4554D" w:rsidP="00F22F05">
      <w:pPr>
        <w:spacing w:after="0" w:line="240" w:lineRule="auto"/>
        <w:jc w:val="both"/>
        <w:rPr>
          <w:lang w:val="en-US"/>
        </w:rPr>
        <w:pPrChange w:id="995" w:author="CHIETERA Andreina" w:date="2019-05-21T18:05:00Z">
          <w:pPr/>
        </w:pPrChange>
      </w:pPr>
    </w:p>
    <w:p w14:paraId="79E078B0" w14:textId="14EA9D33" w:rsidR="53B4554D" w:rsidRDefault="53B4554D" w:rsidP="005C22DE">
      <w:pPr>
        <w:jc w:val="center"/>
        <w:rPr>
          <w:lang w:val="en-US"/>
        </w:rPr>
      </w:pPr>
    </w:p>
    <w:p w14:paraId="4ED4CE10" w14:textId="35EB5D7B" w:rsidR="53B4554D" w:rsidRDefault="53B4554D" w:rsidP="53B4554D">
      <w:pPr>
        <w:pStyle w:val="Titre3"/>
        <w:rPr>
          <w:lang w:val="en-US"/>
        </w:rPr>
      </w:pPr>
      <w:bookmarkStart w:id="996" w:name="_Toc9958137"/>
      <w:r w:rsidRPr="53B4554D">
        <w:rPr>
          <w:lang w:val="en-US"/>
        </w:rPr>
        <w:t>Market issues</w:t>
      </w:r>
      <w:bookmarkEnd w:id="996"/>
    </w:p>
    <w:p w14:paraId="77FF7AA0" w14:textId="09E90A4A" w:rsidR="53B4554D" w:rsidRDefault="53B4554D" w:rsidP="53B4554D">
      <w:pPr>
        <w:spacing w:line="240" w:lineRule="auto"/>
        <w:jc w:val="both"/>
        <w:rPr>
          <w:rFonts w:ascii="Arial" w:hAnsi="Arial" w:cs="Arial"/>
          <w:color w:val="000000" w:themeColor="text1"/>
          <w:highlight w:val="lightGray"/>
          <w:lang w:val="en-US" w:eastAsia="fr-FR"/>
        </w:rPr>
      </w:pPr>
      <w:r w:rsidRPr="53B4554D">
        <w:rPr>
          <w:rFonts w:ascii="Arial" w:hAnsi="Arial" w:cs="Arial"/>
          <w:color w:val="000000" w:themeColor="text1"/>
          <w:highlight w:val="lightGray"/>
          <w:lang w:val="en-US" w:eastAsia="fr-FR"/>
        </w:rPr>
        <w:lastRenderedPageBreak/>
        <w:t>Features of the target market: size, growth rate, share that the technology/product could reach, driving factors likely to change the market, legal, technical and commercial barriers, other technologies likely to emerge in the near future;</w:t>
      </w:r>
    </w:p>
    <w:p w14:paraId="2BE9CC0A" w14:textId="77777777" w:rsidR="008132CC" w:rsidRPr="008132CC" w:rsidRDefault="008132CC" w:rsidP="008132CC">
      <w:pPr>
        <w:pStyle w:val="ITEABodyText"/>
        <w:jc w:val="both"/>
        <w:rPr>
          <w:lang w:val="en-US" w:eastAsia="en-US"/>
        </w:rPr>
      </w:pPr>
      <w:r w:rsidRPr="008132CC">
        <w:rPr>
          <w:lang w:val="en-US" w:eastAsia="en-US"/>
        </w:rPr>
        <w:t>The total voice controlled smart speaker unit shipments are expected to increase from around 10 million to approximately 80 million, between 2017 and 2022, globally (TAM). This includes market segments: voice controlled room speakers, portable/battery powered speakers, sound bars and wireless multi-room speakers.</w:t>
      </w:r>
    </w:p>
    <w:p w14:paraId="4345782B" w14:textId="77777777" w:rsidR="008132CC" w:rsidRPr="008132CC" w:rsidRDefault="008132CC" w:rsidP="008132CC">
      <w:pPr>
        <w:pStyle w:val="ITEABodyText"/>
        <w:jc w:val="both"/>
        <w:rPr>
          <w:lang w:val="en-US" w:eastAsia="en-US"/>
        </w:rPr>
      </w:pPr>
      <w:r w:rsidRPr="008132CC">
        <w:rPr>
          <w:lang w:val="en-US" w:eastAsia="en-US"/>
        </w:rPr>
        <w:t>In this context, the targeted product is an audio software program managing the audio content / audio effect (not the speaker hardware), reaching in 2020 750k€ as the addressable market (SOM).</w:t>
      </w:r>
    </w:p>
    <w:p w14:paraId="1C89EC31" w14:textId="6512C950" w:rsidR="53B4554D" w:rsidRDefault="53B4554D" w:rsidP="53B4554D">
      <w:pPr>
        <w:spacing w:line="240" w:lineRule="auto"/>
        <w:jc w:val="both"/>
        <w:rPr>
          <w:lang w:val="en-US"/>
        </w:rPr>
      </w:pPr>
    </w:p>
    <w:p w14:paraId="480FD105" w14:textId="4F3F7E6B" w:rsidR="53B4554D" w:rsidRDefault="53B4554D" w:rsidP="53B4554D">
      <w:pPr>
        <w:pStyle w:val="Titre3"/>
        <w:rPr>
          <w:lang w:val="en-US"/>
        </w:rPr>
      </w:pPr>
      <w:bookmarkStart w:id="997" w:name="_Toc9958138"/>
      <w:r w:rsidRPr="53B4554D">
        <w:rPr>
          <w:lang w:val="en-US"/>
        </w:rPr>
        <w:t>Strategy for exploitation</w:t>
      </w:r>
      <w:bookmarkEnd w:id="997"/>
    </w:p>
    <w:p w14:paraId="4352085B" w14:textId="2469FA76" w:rsidR="53B4554D" w:rsidRDefault="53B4554D" w:rsidP="53B4554D">
      <w:pPr>
        <w:spacing w:line="240" w:lineRule="auto"/>
        <w:jc w:val="both"/>
        <w:rPr>
          <w:rFonts w:ascii="Arial" w:hAnsi="Arial" w:cs="Arial"/>
          <w:color w:val="000000" w:themeColor="text1"/>
          <w:highlight w:val="lightGray"/>
          <w:lang w:val="en-US" w:eastAsia="fr-FR"/>
        </w:rPr>
      </w:pPr>
      <w:r w:rsidRPr="53B4554D">
        <w:rPr>
          <w:rFonts w:ascii="Arial" w:hAnsi="Arial" w:cs="Arial"/>
          <w:color w:val="000000" w:themeColor="text1"/>
          <w:highlight w:val="lightGray"/>
          <w:lang w:val="en-US" w:eastAsia="fr-FR"/>
        </w:rPr>
        <w:t>An explanation of how the foreground has been or is going to be used, in either further research or commercial exploitation activities, including elements such as the following:</w:t>
      </w:r>
    </w:p>
    <w:p w14:paraId="6692E2EC" w14:textId="4B45F6D4" w:rsidR="53B4554D" w:rsidRDefault="53B4554D" w:rsidP="53B4554D">
      <w:pPr>
        <w:pStyle w:val="Paragraphedeliste"/>
        <w:numPr>
          <w:ilvl w:val="0"/>
          <w:numId w:val="17"/>
        </w:numPr>
        <w:spacing w:after="0" w:line="240" w:lineRule="auto"/>
        <w:ind w:left="1068"/>
        <w:jc w:val="both"/>
        <w:rPr>
          <w:rFonts w:ascii="Arial" w:hAnsi="Arial" w:cs="Arial"/>
          <w:color w:val="000000" w:themeColor="text1"/>
          <w:lang w:val="en-US" w:eastAsia="fr-FR"/>
        </w:rPr>
      </w:pPr>
      <w:r w:rsidRPr="53B4554D">
        <w:rPr>
          <w:rFonts w:ascii="Arial" w:hAnsi="Arial" w:cs="Arial"/>
          <w:color w:val="000000" w:themeColor="text1"/>
          <w:highlight w:val="lightGray"/>
          <w:lang w:val="en-US" w:eastAsia="fr-FR"/>
        </w:rPr>
        <w:t>how the participant (or other entity) entitled to the technology exploitation is positioned (or should be positioned) in the market, competing businesses/applications/technologies.</w:t>
      </w:r>
    </w:p>
    <w:p w14:paraId="56529F4C" w14:textId="4BB81F23" w:rsidR="53B4554D" w:rsidRDefault="53B4554D" w:rsidP="53B4554D">
      <w:pPr>
        <w:pStyle w:val="Paragraphedeliste"/>
        <w:numPr>
          <w:ilvl w:val="0"/>
          <w:numId w:val="17"/>
        </w:numPr>
        <w:spacing w:after="0" w:line="240" w:lineRule="auto"/>
        <w:ind w:left="1068"/>
        <w:jc w:val="both"/>
        <w:rPr>
          <w:color w:val="000000" w:themeColor="text1"/>
          <w:lang w:val="en-US" w:eastAsia="fr-FR"/>
        </w:rPr>
      </w:pPr>
      <w:r w:rsidRPr="53B4554D">
        <w:rPr>
          <w:rFonts w:ascii="Arial" w:hAnsi="Arial" w:cs="Arial"/>
          <w:color w:val="000000" w:themeColor="text1"/>
          <w:highlight w:val="lightGray"/>
          <w:lang w:val="en-US" w:eastAsia="fr-FR"/>
        </w:rPr>
        <w:t>customer detection: identification of the potential customers and the factors that affect their purchasing decisions;</w:t>
      </w:r>
    </w:p>
    <w:p w14:paraId="145A5FD1" w14:textId="4AFCFCB5" w:rsidR="53B4554D" w:rsidRDefault="53B4554D" w:rsidP="53B4554D">
      <w:pPr>
        <w:pStyle w:val="Paragraphedeliste"/>
        <w:numPr>
          <w:ilvl w:val="0"/>
          <w:numId w:val="17"/>
        </w:numPr>
        <w:spacing w:after="0" w:line="240" w:lineRule="auto"/>
        <w:ind w:left="1068"/>
        <w:jc w:val="both"/>
        <w:rPr>
          <w:color w:val="000000" w:themeColor="text1"/>
          <w:lang w:val="en-US" w:eastAsia="fr-FR"/>
        </w:rPr>
      </w:pPr>
      <w:r w:rsidRPr="53B4554D">
        <w:rPr>
          <w:rFonts w:ascii="Arial" w:hAnsi="Arial" w:cs="Arial"/>
          <w:color w:val="000000" w:themeColor="text1"/>
          <w:highlight w:val="lightGray"/>
          <w:lang w:val="en-US" w:eastAsia="fr-FR"/>
        </w:rPr>
        <w:t>...</w:t>
      </w:r>
    </w:p>
    <w:p w14:paraId="04218B96" w14:textId="77777777" w:rsidR="53B4554D" w:rsidRDefault="53B4554D" w:rsidP="53B4554D">
      <w:pPr>
        <w:spacing w:after="0" w:line="240" w:lineRule="auto"/>
        <w:rPr>
          <w:rFonts w:ascii="Arial" w:hAnsi="Arial" w:cs="Arial"/>
          <w:color w:val="000000" w:themeColor="text1"/>
          <w:lang w:val="en-US" w:eastAsia="fr-FR"/>
        </w:rPr>
      </w:pPr>
    </w:p>
    <w:p w14:paraId="28D427FE" w14:textId="77777777" w:rsidR="000F2351" w:rsidRPr="000F2351" w:rsidRDefault="000F2351" w:rsidP="000F2351">
      <w:pPr>
        <w:spacing w:after="0" w:line="240" w:lineRule="auto"/>
        <w:rPr>
          <w:ins w:id="998" w:author="CHIETERA Andreina" w:date="2019-05-23T14:50:00Z"/>
          <w:lang w:val="en-US"/>
        </w:rPr>
      </w:pPr>
      <w:ins w:id="999" w:author="CHIETERA Andreina" w:date="2019-05-23T14:50:00Z">
        <w:r w:rsidRPr="000F2351">
          <w:rPr>
            <w:lang w:val="en-US"/>
          </w:rPr>
          <w:t xml:space="preserve">After the rearrangement of the company, </w:t>
        </w:r>
        <w:proofErr w:type="spellStart"/>
        <w:r w:rsidRPr="000F2351">
          <w:rPr>
            <w:lang w:val="en-US"/>
          </w:rPr>
          <w:t>Arkamys</w:t>
        </w:r>
        <w:proofErr w:type="spellEnd"/>
        <w:r w:rsidRPr="000F2351">
          <w:rPr>
            <w:lang w:val="en-US"/>
          </w:rPr>
          <w:t xml:space="preserve"> provides a refined value proposition canvas . New strategies to reach the market are currently under exploration.  </w:t>
        </w:r>
      </w:ins>
    </w:p>
    <w:p w14:paraId="6E0F0C7E" w14:textId="77777777" w:rsidR="000F2351" w:rsidRPr="000F2351" w:rsidRDefault="000F2351" w:rsidP="000F2351">
      <w:pPr>
        <w:spacing w:after="0" w:line="240" w:lineRule="auto"/>
        <w:rPr>
          <w:ins w:id="1000" w:author="CHIETERA Andreina" w:date="2019-05-23T14:50:00Z"/>
          <w:lang w:val="en-US"/>
        </w:rPr>
      </w:pPr>
      <w:ins w:id="1001" w:author="CHIETERA Andreina" w:date="2019-05-23T14:50:00Z">
        <w:r w:rsidRPr="000F2351">
          <w:rPr>
            <w:lang w:val="en-US"/>
          </w:rPr>
          <w:t xml:space="preserve">We identify as potential customers, interested to embed the EOM developed during the </w:t>
        </w:r>
        <w:proofErr w:type="spellStart"/>
        <w:r w:rsidRPr="000F2351">
          <w:rPr>
            <w:lang w:val="en-US"/>
          </w:rPr>
          <w:t>EmoSpaces</w:t>
        </w:r>
        <w:proofErr w:type="spellEnd"/>
        <w:r w:rsidRPr="000F2351">
          <w:rPr>
            <w:lang w:val="en-US"/>
          </w:rPr>
          <w:t xml:space="preserve"> project:</w:t>
        </w:r>
      </w:ins>
    </w:p>
    <w:p w14:paraId="525F3A14" w14:textId="77777777" w:rsidR="000F2351" w:rsidRPr="000F2351" w:rsidRDefault="000F2351" w:rsidP="000F2351">
      <w:pPr>
        <w:spacing w:after="0" w:line="240" w:lineRule="auto"/>
        <w:rPr>
          <w:ins w:id="1002" w:author="CHIETERA Andreina" w:date="2019-05-23T14:50:00Z"/>
          <w:lang w:val="en-US"/>
        </w:rPr>
      </w:pPr>
      <w:ins w:id="1003" w:author="CHIETERA Andreina" w:date="2019-05-23T14:50:00Z">
        <w:r w:rsidRPr="000F2351">
          <w:rPr>
            <w:lang w:val="en-US"/>
          </w:rPr>
          <w:t>•</w:t>
        </w:r>
        <w:r w:rsidRPr="000F2351">
          <w:rPr>
            <w:lang w:val="en-US"/>
          </w:rPr>
          <w:tab/>
        </w:r>
        <w:proofErr w:type="spellStart"/>
        <w:r w:rsidRPr="000F2351">
          <w:rPr>
            <w:lang w:val="en-US"/>
          </w:rPr>
          <w:t>Renesas</w:t>
        </w:r>
        <w:proofErr w:type="spellEnd"/>
        <w:r w:rsidRPr="000F2351">
          <w:rPr>
            <w:lang w:val="en-US"/>
          </w:rPr>
          <w:t xml:space="preserve"> Japanese leader in embedded design of innovative application</w:t>
        </w:r>
      </w:ins>
    </w:p>
    <w:p w14:paraId="6A48E0D4" w14:textId="4130B763" w:rsidR="000F2351" w:rsidRPr="000F2351" w:rsidRDefault="000F2351" w:rsidP="00877F86">
      <w:pPr>
        <w:spacing w:after="0" w:line="240" w:lineRule="auto"/>
        <w:rPr>
          <w:ins w:id="1004" w:author="CHIETERA Andreina" w:date="2019-05-23T14:50:00Z"/>
          <w:lang w:val="en-US"/>
        </w:rPr>
      </w:pPr>
      <w:ins w:id="1005" w:author="CHIETERA Andreina" w:date="2019-05-23T14:50:00Z">
        <w:r w:rsidRPr="000F2351">
          <w:rPr>
            <w:lang w:val="en-US"/>
          </w:rPr>
          <w:t>•</w:t>
        </w:r>
        <w:r w:rsidRPr="000F2351">
          <w:rPr>
            <w:lang w:val="en-US"/>
          </w:rPr>
          <w:tab/>
          <w:t>Thales for the application on In Flight Entertainment system</w:t>
        </w:r>
      </w:ins>
    </w:p>
    <w:p w14:paraId="308CF326" w14:textId="0C9925B9" w:rsidR="53B4554D" w:rsidDel="000F2351" w:rsidRDefault="000F2351" w:rsidP="003322CF">
      <w:pPr>
        <w:spacing w:after="0" w:line="240" w:lineRule="auto"/>
        <w:rPr>
          <w:del w:id="1006" w:author="CHIETERA Andreina" w:date="2019-05-23T14:50:00Z"/>
          <w:lang w:val="en-US"/>
        </w:rPr>
        <w:pPrChange w:id="1007" w:author="CHIETERA Andreina" w:date="2019-05-23T14:51:00Z">
          <w:pPr/>
        </w:pPrChange>
      </w:pPr>
      <w:ins w:id="1008" w:author="CHIETERA Andreina" w:date="2019-05-23T14:50:00Z">
        <w:r w:rsidRPr="000F2351">
          <w:rPr>
            <w:lang w:val="en-US"/>
          </w:rPr>
          <w:t>•</w:t>
        </w:r>
        <w:r w:rsidRPr="000F2351">
          <w:rPr>
            <w:lang w:val="en-US"/>
          </w:rPr>
          <w:tab/>
        </w:r>
        <w:proofErr w:type="spellStart"/>
        <w:r w:rsidRPr="000F2351">
          <w:rPr>
            <w:lang w:val="en-US"/>
          </w:rPr>
          <w:t>Hunday</w:t>
        </w:r>
        <w:proofErr w:type="spellEnd"/>
        <w:r w:rsidRPr="000F2351">
          <w:rPr>
            <w:lang w:val="en-US"/>
          </w:rPr>
          <w:t xml:space="preserve"> in the automotive domain, to deliver audio content </w:t>
        </w:r>
        <w:proofErr w:type="spellStart"/>
        <w:r w:rsidRPr="000F2351">
          <w:rPr>
            <w:lang w:val="en-US"/>
          </w:rPr>
          <w:t>automatically.</w:t>
        </w:r>
      </w:ins>
      <w:del w:id="1009" w:author="CHIETERA Andreina" w:date="2019-05-23T14:50:00Z">
        <w:r w:rsidR="53B4554D" w:rsidRPr="53B4554D" w:rsidDel="000F2351">
          <w:rPr>
            <w:lang w:val="en-US"/>
          </w:rPr>
          <w:delText>xxx</w:delText>
        </w:r>
      </w:del>
    </w:p>
    <w:p w14:paraId="0C5F6048" w14:textId="15BC7965" w:rsidR="53B4554D" w:rsidRDefault="53B4554D" w:rsidP="003322CF">
      <w:pPr>
        <w:spacing w:after="0" w:line="240" w:lineRule="auto"/>
        <w:rPr>
          <w:ins w:id="1010" w:author="CHIETERA Andreina" w:date="2019-05-23T14:51:00Z"/>
          <w:lang w:val="en-US"/>
        </w:rPr>
        <w:pPrChange w:id="1011" w:author="CHIETERA Andreina" w:date="2019-05-23T14:51:00Z">
          <w:pPr>
            <w:pStyle w:val="Titre3"/>
          </w:pPr>
        </w:pPrChange>
      </w:pPr>
      <w:r w:rsidRPr="53B4554D">
        <w:rPr>
          <w:lang w:val="en-US"/>
        </w:rPr>
        <w:t>Intellectual</w:t>
      </w:r>
      <w:proofErr w:type="spellEnd"/>
      <w:r w:rsidRPr="53B4554D">
        <w:rPr>
          <w:lang w:val="en-US"/>
        </w:rPr>
        <w:t xml:space="preserve"> property rights</w:t>
      </w:r>
    </w:p>
    <w:p w14:paraId="6FCA7FD1" w14:textId="77777777" w:rsidR="003322CF" w:rsidRDefault="003322CF" w:rsidP="003322CF">
      <w:pPr>
        <w:spacing w:after="0" w:line="240" w:lineRule="auto"/>
        <w:rPr>
          <w:ins w:id="1012" w:author="CHIETERA Andreina" w:date="2019-05-23T14:51:00Z"/>
          <w:lang w:val="en-US"/>
        </w:rPr>
        <w:pPrChange w:id="1013" w:author="CHIETERA Andreina" w:date="2019-05-23T14:51:00Z">
          <w:pPr>
            <w:pStyle w:val="Titre3"/>
          </w:pPr>
        </w:pPrChange>
      </w:pPr>
    </w:p>
    <w:p w14:paraId="7C341B56" w14:textId="43694290" w:rsidR="003322CF" w:rsidRPr="003322CF" w:rsidRDefault="003322CF" w:rsidP="003322CF">
      <w:pPr>
        <w:pStyle w:val="Titre3"/>
        <w:numPr>
          <w:ilvl w:val="2"/>
          <w:numId w:val="40"/>
        </w:numPr>
        <w:rPr>
          <w:rFonts w:ascii="Arial" w:hAnsi="Arial" w:cs="Arial"/>
          <w:lang w:val="en-US"/>
          <w:rPrChange w:id="1014" w:author="CHIETERA Andreina" w:date="2019-05-23T14:51:00Z">
            <w:rPr>
              <w:lang w:val="en-US"/>
            </w:rPr>
          </w:rPrChange>
        </w:rPr>
        <w:pPrChange w:id="1015" w:author="CHIETERA Andreina" w:date="2019-05-23T14:51:00Z">
          <w:pPr>
            <w:pStyle w:val="Titre3"/>
          </w:pPr>
        </w:pPrChange>
      </w:pPr>
      <w:bookmarkStart w:id="1016" w:name="_Toc9958139"/>
      <w:ins w:id="1017" w:author="CHIETERA Andreina" w:date="2019-05-23T14:51:00Z">
        <w:r w:rsidRPr="003322CF">
          <w:rPr>
            <w:rFonts w:ascii="Arial" w:hAnsi="Arial" w:cs="Arial"/>
            <w:lang w:val="en-US"/>
          </w:rPr>
          <w:t>Intellectual property rights</w:t>
        </w:r>
      </w:ins>
      <w:bookmarkEnd w:id="1016"/>
    </w:p>
    <w:p w14:paraId="1186CFE7" w14:textId="34A6B430" w:rsidR="53B4554D" w:rsidRDefault="53B4554D" w:rsidP="53B4554D">
      <w:pPr>
        <w:rPr>
          <w:rFonts w:ascii="Arial" w:hAnsi="Arial" w:cs="Arial"/>
          <w:color w:val="000000" w:themeColor="text1"/>
          <w:highlight w:val="lightGray"/>
          <w:lang w:val="en-US" w:eastAsia="fr-FR"/>
        </w:rPr>
      </w:pPr>
      <w:r w:rsidRPr="53B4554D">
        <w:rPr>
          <w:rFonts w:ascii="Arial" w:hAnsi="Arial" w:cs="Arial"/>
          <w:color w:val="000000" w:themeColor="text1"/>
          <w:highlight w:val="lightGray"/>
          <w:lang w:val="en-US" w:eastAsia="fr-FR"/>
        </w:rPr>
        <w:t>A verifiable list of all intellectual property rights that have been applied for or registered (e.g. a European patent has been applied for);</w:t>
      </w:r>
    </w:p>
    <w:p w14:paraId="2CFC33D5" w14:textId="4096E6D8" w:rsidR="53B4554D" w:rsidDel="000F2351" w:rsidRDefault="000F2351" w:rsidP="00877F86">
      <w:pPr>
        <w:rPr>
          <w:del w:id="1018" w:author="CHIETERA Andreina" w:date="2019-05-23T14:49:00Z"/>
          <w:lang w:val="en-US"/>
        </w:rPr>
      </w:pPr>
      <w:ins w:id="1019" w:author="CHIETERA Andreina" w:date="2019-05-23T14:49:00Z">
        <w:r>
          <w:rPr>
            <w:rFonts w:ascii="Arial" w:hAnsi="Arial" w:cs="Arial"/>
            <w:color w:val="000000" w:themeColor="text1"/>
            <w:lang w:val="en-US" w:eastAsia="fr-FR"/>
          </w:rPr>
          <w:t>All the intellectual property rights belong to</w:t>
        </w:r>
        <w:r>
          <w:rPr>
            <w:rFonts w:ascii="Arial" w:hAnsi="Arial" w:cs="Arial"/>
            <w:color w:val="000000" w:themeColor="text1"/>
            <w:lang w:val="en-US" w:eastAsia="fr-FR"/>
          </w:rPr>
          <w:t xml:space="preserve"> </w:t>
        </w:r>
        <w:proofErr w:type="spellStart"/>
        <w:r>
          <w:rPr>
            <w:rFonts w:ascii="Arial" w:hAnsi="Arial" w:cs="Arial"/>
            <w:color w:val="000000" w:themeColor="text1"/>
            <w:lang w:val="en-US" w:eastAsia="fr-FR"/>
          </w:rPr>
          <w:t>Arkamys</w:t>
        </w:r>
        <w:proofErr w:type="spellEnd"/>
        <w:r>
          <w:rPr>
            <w:rFonts w:ascii="Arial" w:hAnsi="Arial" w:cs="Arial"/>
            <w:color w:val="000000" w:themeColor="text1"/>
            <w:lang w:val="en-US" w:eastAsia="fr-FR"/>
          </w:rPr>
          <w:t xml:space="preserve">. </w:t>
        </w:r>
      </w:ins>
      <w:del w:id="1020" w:author="CHIETERA Andreina" w:date="2019-05-23T14:49:00Z">
        <w:r w:rsidR="53B4554D" w:rsidRPr="53B4554D" w:rsidDel="000F2351">
          <w:rPr>
            <w:lang w:val="en-US"/>
          </w:rPr>
          <w:delText>xxx</w:delText>
        </w:r>
      </w:del>
    </w:p>
    <w:p w14:paraId="4DC611CC" w14:textId="5D8B0BE3" w:rsidR="53B4554D" w:rsidDel="009F29F0" w:rsidRDefault="53B4554D" w:rsidP="53B4554D">
      <w:pPr>
        <w:rPr>
          <w:del w:id="1021" w:author="CHIETERA Andreina" w:date="2019-05-23T14:50:00Z"/>
          <w:lang w:val="en-US"/>
        </w:rPr>
      </w:pPr>
    </w:p>
    <w:p w14:paraId="20786E32" w14:textId="1501A930" w:rsidR="53B4554D" w:rsidDel="009F29F0" w:rsidRDefault="53B4554D" w:rsidP="53B4554D">
      <w:pPr>
        <w:pStyle w:val="Titre2"/>
        <w:rPr>
          <w:del w:id="1022" w:author="CHIETERA Andreina" w:date="2019-05-23T14:50:00Z"/>
          <w:lang w:val="en-US"/>
        </w:rPr>
      </w:pPr>
      <w:del w:id="1023" w:author="CHIETERA Andreina" w:date="2019-05-23T14:50:00Z">
        <w:r w:rsidRPr="53B4554D" w:rsidDel="009F29F0">
          <w:rPr>
            <w:lang w:val="en-US"/>
          </w:rPr>
          <w:delText>Socio-economic impact of the results</w:delText>
        </w:r>
      </w:del>
    </w:p>
    <w:p w14:paraId="7DCE7951" w14:textId="45F3B18F" w:rsidR="53B4554D" w:rsidDel="009F29F0" w:rsidRDefault="53B4554D" w:rsidP="53B4554D">
      <w:pPr>
        <w:pStyle w:val="Titre3"/>
        <w:rPr>
          <w:del w:id="1024" w:author="CHIETERA Andreina" w:date="2019-05-23T14:50:00Z"/>
          <w:lang w:val="en-US"/>
        </w:rPr>
      </w:pPr>
      <w:del w:id="1025" w:author="CHIETERA Andreina" w:date="2019-05-23T14:50:00Z">
        <w:r w:rsidRPr="53B4554D" w:rsidDel="009F29F0">
          <w:rPr>
            <w:lang w:val="en-US"/>
          </w:rPr>
          <w:delText xml:space="preserve">Societal </w:delText>
        </w:r>
        <w:r w:rsidR="008B4E00" w:rsidDel="009F29F0">
          <w:rPr>
            <w:lang w:val="en-US"/>
          </w:rPr>
          <w:delText xml:space="preserve">and ethical </w:delText>
        </w:r>
        <w:r w:rsidRPr="53B4554D" w:rsidDel="009F29F0">
          <w:rPr>
            <w:lang w:val="en-US"/>
          </w:rPr>
          <w:delText>impact</w:delText>
        </w:r>
      </w:del>
    </w:p>
    <w:p w14:paraId="2570F883" w14:textId="6FA23848" w:rsidR="53B4554D" w:rsidDel="009F29F0" w:rsidRDefault="53B4554D" w:rsidP="53B4554D">
      <w:pPr>
        <w:rPr>
          <w:del w:id="1026" w:author="CHIETERA Andreina" w:date="2019-05-23T14:50:00Z"/>
          <w:lang w:val="en-US"/>
        </w:rPr>
      </w:pPr>
      <w:del w:id="1027" w:author="CHIETERA Andreina" w:date="2019-05-23T14:50:00Z">
        <w:r w:rsidRPr="53B4554D" w:rsidDel="009F29F0">
          <w:rPr>
            <w:lang w:val="en-US"/>
          </w:rPr>
          <w:lastRenderedPageBreak/>
          <w:delText>Xxx</w:delText>
        </w:r>
      </w:del>
    </w:p>
    <w:p w14:paraId="6F7A9379" w14:textId="3D560630" w:rsidR="53B4554D" w:rsidDel="000F2351" w:rsidRDefault="53B4554D" w:rsidP="000F2351">
      <w:pPr>
        <w:pStyle w:val="Titre3"/>
        <w:rPr>
          <w:del w:id="1028" w:author="CHIETERA Andreina" w:date="2019-05-23T14:34:00Z"/>
          <w:lang w:val="en-US"/>
        </w:rPr>
        <w:pPrChange w:id="1029" w:author="CHIETERA Andreina" w:date="2019-05-23T14:34:00Z">
          <w:pPr/>
        </w:pPrChange>
      </w:pPr>
      <w:del w:id="1030" w:author="CHIETERA Andreina" w:date="2019-05-23T14:50:00Z">
        <w:r w:rsidRPr="53B4554D" w:rsidDel="009F29F0">
          <w:rPr>
            <w:lang w:val="en-US"/>
          </w:rPr>
          <w:delText>Economical impact</w:delText>
        </w:r>
      </w:del>
    </w:p>
    <w:p w14:paraId="67858B33" w14:textId="77777777" w:rsidR="000F2351" w:rsidRPr="00877F86" w:rsidRDefault="000F2351" w:rsidP="000F2351">
      <w:pPr>
        <w:rPr>
          <w:ins w:id="1031" w:author="CHIETERA Andreina" w:date="2019-05-23T14:34:00Z"/>
          <w:lang w:val="en-US"/>
        </w:rPr>
        <w:pPrChange w:id="1032" w:author="CHIETERA Andreina" w:date="2019-05-23T14:34:00Z">
          <w:pPr>
            <w:pStyle w:val="Titre3"/>
          </w:pPr>
        </w:pPrChange>
      </w:pPr>
    </w:p>
    <w:p w14:paraId="6BD65B24" w14:textId="339B69C1" w:rsidR="53B4554D" w:rsidRPr="00877F86" w:rsidDel="000F2351" w:rsidRDefault="53B4554D" w:rsidP="009F29F0">
      <w:pPr>
        <w:pStyle w:val="Titre3"/>
        <w:numPr>
          <w:ilvl w:val="0"/>
          <w:numId w:val="0"/>
        </w:numPr>
        <w:ind w:left="851"/>
        <w:rPr>
          <w:del w:id="1033" w:author="CHIETERA Andreina" w:date="2019-05-23T14:34:00Z"/>
          <w:lang w:val="en-US"/>
        </w:rPr>
        <w:pPrChange w:id="1034" w:author="CHIETERA Andreina" w:date="2019-05-23T14:51:00Z">
          <w:pPr/>
        </w:pPrChange>
      </w:pPr>
      <w:del w:id="1035" w:author="CHIETERA Andreina" w:date="2019-05-23T14:34:00Z">
        <w:r w:rsidRPr="00877F86" w:rsidDel="000F2351">
          <w:rPr>
            <w:lang w:val="en-US"/>
          </w:rPr>
          <w:delText>Xxx</w:delText>
        </w:r>
        <w:bookmarkStart w:id="1036" w:name="_Toc9514605"/>
        <w:bookmarkEnd w:id="1036"/>
      </w:del>
    </w:p>
    <w:p w14:paraId="3C70331B" w14:textId="44B6495B" w:rsidR="53B4554D" w:rsidDel="000F2351" w:rsidRDefault="53B4554D" w:rsidP="009F29F0">
      <w:pPr>
        <w:pStyle w:val="Titre3"/>
        <w:numPr>
          <w:ilvl w:val="0"/>
          <w:numId w:val="0"/>
        </w:numPr>
        <w:ind w:left="851"/>
        <w:rPr>
          <w:del w:id="1037" w:author="CHIETERA Andreina" w:date="2019-05-23T14:34:00Z"/>
          <w:lang w:val="en-US"/>
        </w:rPr>
        <w:pPrChange w:id="1038" w:author="CHIETERA Andreina" w:date="2019-05-23T14:51:00Z">
          <w:pPr>
            <w:pStyle w:val="Titre2"/>
          </w:pPr>
        </w:pPrChange>
      </w:pPr>
      <w:del w:id="1039" w:author="CHIETERA Andreina" w:date="2019-05-23T14:34:00Z">
        <w:r w:rsidRPr="53B4554D" w:rsidDel="000F2351">
          <w:rPr>
            <w:lang w:val="en-US"/>
          </w:rPr>
          <w:delText>Contribution to standards or policy developments</w:delText>
        </w:r>
        <w:bookmarkStart w:id="1040" w:name="_Toc9514606"/>
        <w:bookmarkEnd w:id="1040"/>
      </w:del>
    </w:p>
    <w:p w14:paraId="39989A2A" w14:textId="61431A54" w:rsidR="53B4554D" w:rsidDel="000F2351" w:rsidRDefault="53B4554D" w:rsidP="009F29F0">
      <w:pPr>
        <w:pStyle w:val="Titre3"/>
        <w:numPr>
          <w:ilvl w:val="0"/>
          <w:numId w:val="0"/>
        </w:numPr>
        <w:ind w:left="851"/>
        <w:rPr>
          <w:del w:id="1041" w:author="CHIETERA Andreina" w:date="2019-05-23T14:34:00Z"/>
          <w:lang w:val="en-US"/>
        </w:rPr>
        <w:pPrChange w:id="1042" w:author="CHIETERA Andreina" w:date="2019-05-23T14:51:00Z">
          <w:pPr/>
        </w:pPrChange>
      </w:pPr>
      <w:del w:id="1043" w:author="CHIETERA Andreina" w:date="2019-05-23T14:34:00Z">
        <w:r w:rsidRPr="53B4554D" w:rsidDel="000F2351">
          <w:rPr>
            <w:lang w:val="en-US"/>
          </w:rPr>
          <w:delText>xxx</w:delText>
        </w:r>
        <w:bookmarkStart w:id="1044" w:name="_Toc9514607"/>
        <w:bookmarkEnd w:id="1044"/>
      </w:del>
    </w:p>
    <w:p w14:paraId="7F216055" w14:textId="73F8A280" w:rsidR="53B4554D" w:rsidDel="000018A2" w:rsidRDefault="53B4554D" w:rsidP="009F29F0">
      <w:pPr>
        <w:pStyle w:val="Titre3"/>
        <w:numPr>
          <w:ilvl w:val="0"/>
          <w:numId w:val="0"/>
        </w:numPr>
        <w:ind w:left="851"/>
        <w:rPr>
          <w:del w:id="1045" w:author="CHIETERA Andreina" w:date="2019-05-22T17:36:00Z"/>
          <w:lang w:val="en-US"/>
        </w:rPr>
        <w:pPrChange w:id="1046" w:author="CHIETERA Andreina" w:date="2019-05-23T14:51:00Z">
          <w:pPr/>
        </w:pPrChange>
      </w:pPr>
      <w:bookmarkStart w:id="1047" w:name="_Toc9514608"/>
      <w:bookmarkEnd w:id="1047"/>
    </w:p>
    <w:p w14:paraId="5F61851B" w14:textId="78FDA85C" w:rsidR="53B4554D" w:rsidDel="000018A2" w:rsidRDefault="53B4554D" w:rsidP="009F29F0">
      <w:pPr>
        <w:pStyle w:val="Titre3"/>
        <w:numPr>
          <w:ilvl w:val="0"/>
          <w:numId w:val="0"/>
        </w:numPr>
        <w:ind w:left="851"/>
        <w:rPr>
          <w:del w:id="1048" w:author="CHIETERA Andreina" w:date="2019-05-22T17:36:00Z"/>
          <w:lang w:val="en-US"/>
        </w:rPr>
        <w:pPrChange w:id="1049" w:author="CHIETERA Andreina" w:date="2019-05-23T14:51:00Z">
          <w:pPr/>
        </w:pPrChange>
      </w:pPr>
      <w:bookmarkStart w:id="1050" w:name="_Toc9514609"/>
      <w:bookmarkEnd w:id="1050"/>
    </w:p>
    <w:p w14:paraId="281A8D0D" w14:textId="30B1D686" w:rsidR="29930598" w:rsidRPr="00EF72BA" w:rsidDel="000018A2" w:rsidRDefault="29930598" w:rsidP="009F29F0">
      <w:pPr>
        <w:pStyle w:val="Titre3"/>
        <w:numPr>
          <w:ilvl w:val="0"/>
          <w:numId w:val="0"/>
        </w:numPr>
        <w:ind w:left="851"/>
        <w:rPr>
          <w:del w:id="1051" w:author="CHIETERA Andreina" w:date="2019-05-22T17:36:00Z"/>
          <w:lang w:val="en-US"/>
          <w:rPrChange w:id="1052" w:author="CHIETERA Andreina" w:date="2019-05-23T14:52:00Z">
            <w:rPr>
              <w:del w:id="1053" w:author="CHIETERA Andreina" w:date="2019-05-22T17:36:00Z"/>
            </w:rPr>
          </w:rPrChange>
        </w:rPr>
        <w:pPrChange w:id="1054" w:author="CHIETERA Andreina" w:date="2019-05-23T14:51:00Z">
          <w:pPr/>
        </w:pPrChange>
      </w:pPr>
      <w:del w:id="1055" w:author="CHIETERA Andreina" w:date="2019-05-22T17:36:00Z">
        <w:r w:rsidRPr="00EF72BA" w:rsidDel="000018A2">
          <w:rPr>
            <w:lang w:val="en-US"/>
            <w:rPrChange w:id="1056" w:author="CHIETERA Andreina" w:date="2019-05-23T14:52:00Z">
              <w:rPr/>
            </w:rPrChange>
          </w:rPr>
          <w:br w:type="page"/>
        </w:r>
      </w:del>
    </w:p>
    <w:p w14:paraId="1AA48002" w14:textId="4AEC11CE" w:rsidR="29930598" w:rsidDel="006670D7" w:rsidRDefault="29930598" w:rsidP="009F29F0">
      <w:pPr>
        <w:pStyle w:val="Titre3"/>
        <w:numPr>
          <w:ilvl w:val="0"/>
          <w:numId w:val="0"/>
        </w:numPr>
        <w:ind w:left="851"/>
        <w:rPr>
          <w:del w:id="1057" w:author="CHIETERA Andreina" w:date="2019-05-22T17:14:00Z"/>
          <w:lang w:val="en-US"/>
        </w:rPr>
        <w:pPrChange w:id="1058" w:author="CHIETERA Andreina" w:date="2019-05-23T14:51:00Z">
          <w:pPr/>
        </w:pPrChange>
      </w:pPr>
      <w:bookmarkStart w:id="1059" w:name="_Toc9514610"/>
      <w:bookmarkEnd w:id="1059"/>
    </w:p>
    <w:p w14:paraId="77795835" w14:textId="77DA2F3C" w:rsidR="00221A43" w:rsidRPr="00221A43" w:rsidDel="006670D7" w:rsidRDefault="53B4554D" w:rsidP="009F29F0">
      <w:pPr>
        <w:pStyle w:val="Titre3"/>
        <w:numPr>
          <w:ilvl w:val="0"/>
          <w:numId w:val="0"/>
        </w:numPr>
        <w:ind w:left="851"/>
        <w:rPr>
          <w:del w:id="1060" w:author="CHIETERA Andreina" w:date="2019-05-22T17:14:00Z"/>
          <w:lang w:val="en-US"/>
        </w:rPr>
        <w:pPrChange w:id="1061" w:author="CHIETERA Andreina" w:date="2019-05-23T14:51:00Z">
          <w:pPr>
            <w:pStyle w:val="Titre1"/>
          </w:pPr>
        </w:pPrChange>
      </w:pPr>
      <w:bookmarkStart w:id="1062" w:name="_Toc9514403"/>
      <w:del w:id="1063" w:author="CHIETERA Andreina" w:date="2019-05-22T17:14:00Z">
        <w:r w:rsidRPr="53B4554D" w:rsidDel="006670D7">
          <w:rPr>
            <w:lang w:val="en-US"/>
          </w:rPr>
          <w:delText>Exploitation Service C use case - Retail market</w:delText>
        </w:r>
        <w:bookmarkStart w:id="1064" w:name="_Toc9514611"/>
        <w:bookmarkEnd w:id="1062"/>
        <w:bookmarkEnd w:id="1064"/>
      </w:del>
    </w:p>
    <w:p w14:paraId="1EB369BA" w14:textId="72C64117" w:rsidR="53B4554D" w:rsidDel="006670D7" w:rsidRDefault="53B4554D" w:rsidP="009F29F0">
      <w:pPr>
        <w:pStyle w:val="Titre3"/>
        <w:numPr>
          <w:ilvl w:val="0"/>
          <w:numId w:val="0"/>
        </w:numPr>
        <w:ind w:left="851"/>
        <w:rPr>
          <w:del w:id="1065" w:author="CHIETERA Andreina" w:date="2019-05-22T17:14:00Z"/>
          <w:lang w:val="en-US"/>
        </w:rPr>
        <w:pPrChange w:id="1066" w:author="CHIETERA Andreina" w:date="2019-05-23T14:51:00Z">
          <w:pPr>
            <w:pStyle w:val="Titre2"/>
          </w:pPr>
        </w:pPrChange>
      </w:pPr>
      <w:bookmarkStart w:id="1067" w:name="_Toc9514404"/>
      <w:del w:id="1068" w:author="CHIETERA Andreina" w:date="2019-05-22T17:14:00Z">
        <w:r w:rsidRPr="53B4554D" w:rsidDel="006670D7">
          <w:rPr>
            <w:lang w:val="en-US"/>
          </w:rPr>
          <w:delText>Business overview</w:delText>
        </w:r>
        <w:bookmarkStart w:id="1069" w:name="_Toc9514612"/>
        <w:bookmarkEnd w:id="1067"/>
        <w:bookmarkEnd w:id="1069"/>
      </w:del>
    </w:p>
    <w:p w14:paraId="188E6FEE" w14:textId="5AA25ECC" w:rsidR="53B4554D" w:rsidDel="006670D7" w:rsidRDefault="53B4554D" w:rsidP="009F29F0">
      <w:pPr>
        <w:pStyle w:val="Titre3"/>
        <w:numPr>
          <w:ilvl w:val="0"/>
          <w:numId w:val="0"/>
        </w:numPr>
        <w:ind w:left="851"/>
        <w:rPr>
          <w:del w:id="1070" w:author="CHIETERA Andreina" w:date="2019-05-22T17:14:00Z"/>
          <w:lang w:val="en-US"/>
        </w:rPr>
        <w:pPrChange w:id="1071" w:author="CHIETERA Andreina" w:date="2019-05-23T14:51:00Z">
          <w:pPr>
            <w:pStyle w:val="Titre3"/>
          </w:pPr>
        </w:pPrChange>
      </w:pPr>
      <w:bookmarkStart w:id="1072" w:name="_Toc9514405"/>
      <w:del w:id="1073" w:author="CHIETERA Andreina" w:date="2019-05-22T17:14:00Z">
        <w:r w:rsidRPr="53B4554D" w:rsidDel="006670D7">
          <w:rPr>
            <w:lang w:val="en-US"/>
          </w:rPr>
          <w:delText>Business Model Canvas</w:delText>
        </w:r>
        <w:bookmarkEnd w:id="1072"/>
        <w:r w:rsidRPr="53B4554D" w:rsidDel="006670D7">
          <w:rPr>
            <w:lang w:val="en-US"/>
          </w:rPr>
          <w:delText xml:space="preserve"> </w:delText>
        </w:r>
        <w:bookmarkStart w:id="1074" w:name="_Toc9514613"/>
        <w:bookmarkEnd w:id="1074"/>
      </w:del>
    </w:p>
    <w:p w14:paraId="55E3F5F6" w14:textId="18B1F252" w:rsidR="53B4554D" w:rsidDel="006670D7" w:rsidRDefault="53B4554D" w:rsidP="009F29F0">
      <w:pPr>
        <w:pStyle w:val="Titre3"/>
        <w:numPr>
          <w:ilvl w:val="0"/>
          <w:numId w:val="0"/>
        </w:numPr>
        <w:ind w:left="851"/>
        <w:rPr>
          <w:del w:id="1075" w:author="CHIETERA Andreina" w:date="2019-05-22T17:14:00Z"/>
          <w:lang w:val="en-US"/>
        </w:rPr>
        <w:pPrChange w:id="1076" w:author="CHIETERA Andreina" w:date="2019-05-23T14:51:00Z">
          <w:pPr/>
        </w:pPrChange>
      </w:pPr>
      <w:del w:id="1077" w:author="CHIETERA Andreina" w:date="2019-05-22T17:14:00Z">
        <w:r w:rsidRPr="53B4554D" w:rsidDel="006670D7">
          <w:rPr>
            <w:lang w:val="en-US"/>
          </w:rPr>
          <w:delText>xxx</w:delText>
        </w:r>
        <w:bookmarkStart w:id="1078" w:name="_Toc9514614"/>
        <w:bookmarkEnd w:id="1078"/>
      </w:del>
    </w:p>
    <w:p w14:paraId="285C2220" w14:textId="7B30C0D4" w:rsidR="53B4554D" w:rsidDel="006670D7" w:rsidRDefault="53B4554D" w:rsidP="009F29F0">
      <w:pPr>
        <w:pStyle w:val="Titre3"/>
        <w:numPr>
          <w:ilvl w:val="0"/>
          <w:numId w:val="0"/>
        </w:numPr>
        <w:ind w:left="851"/>
        <w:rPr>
          <w:del w:id="1079" w:author="CHIETERA Andreina" w:date="2019-05-22T17:14:00Z"/>
          <w:lang w:val="en-US"/>
        </w:rPr>
        <w:pPrChange w:id="1080" w:author="CHIETERA Andreina" w:date="2019-05-23T14:51:00Z">
          <w:pPr>
            <w:pStyle w:val="Titre3"/>
          </w:pPr>
        </w:pPrChange>
      </w:pPr>
      <w:bookmarkStart w:id="1081" w:name="_Toc9514406"/>
      <w:del w:id="1082" w:author="CHIETERA Andreina" w:date="2019-05-22T17:14:00Z">
        <w:r w:rsidRPr="53B4554D" w:rsidDel="006670D7">
          <w:rPr>
            <w:lang w:val="en-US"/>
          </w:rPr>
          <w:delText>Exploitable results</w:delText>
        </w:r>
        <w:bookmarkStart w:id="1083" w:name="_Toc9514615"/>
        <w:bookmarkEnd w:id="1081"/>
        <w:bookmarkEnd w:id="1083"/>
      </w:del>
    </w:p>
    <w:p w14:paraId="63FD3AAC" w14:textId="6FD15DC4" w:rsidR="53B4554D" w:rsidDel="006670D7" w:rsidRDefault="53B4554D" w:rsidP="009F29F0">
      <w:pPr>
        <w:pStyle w:val="Titre3"/>
        <w:numPr>
          <w:ilvl w:val="0"/>
          <w:numId w:val="0"/>
        </w:numPr>
        <w:ind w:left="851"/>
        <w:rPr>
          <w:del w:id="1084" w:author="CHIETERA Andreina" w:date="2019-05-22T17:14:00Z"/>
          <w:rFonts w:ascii="Arial" w:hAnsi="Arial" w:cs="Arial"/>
          <w:color w:val="000000" w:themeColor="text1"/>
          <w:highlight w:val="lightGray"/>
          <w:lang w:val="en-US" w:eastAsia="fr-FR"/>
        </w:rPr>
        <w:pPrChange w:id="1085" w:author="CHIETERA Andreina" w:date="2019-05-23T14:51:00Z">
          <w:pPr>
            <w:spacing w:after="0" w:line="240" w:lineRule="auto"/>
            <w:jc w:val="both"/>
          </w:pPr>
        </w:pPrChange>
      </w:pPr>
      <w:del w:id="1086" w:author="CHIETERA Andreina" w:date="2019-05-22T17:14:00Z">
        <w:r w:rsidRPr="53B4554D" w:rsidDel="006670D7">
          <w:rPr>
            <w:rFonts w:ascii="Arial" w:hAnsi="Arial" w:cs="Arial"/>
            <w:color w:val="000000" w:themeColor="text1"/>
            <w:highlight w:val="lightGray"/>
            <w:lang w:val="en-US" w:eastAsia="fr-FR"/>
          </w:rPr>
          <w:delText>A list of all the results that may have commercial or industrial applications (e.g. software, inventions, prototypes, compiled information and data, etc.)</w:delText>
        </w:r>
        <w:bookmarkStart w:id="1087" w:name="_Toc9514616"/>
        <w:bookmarkEnd w:id="1087"/>
      </w:del>
    </w:p>
    <w:p w14:paraId="5B4A0F60" w14:textId="4E0712FA" w:rsidR="53B4554D" w:rsidDel="006670D7" w:rsidRDefault="53B4554D" w:rsidP="009F29F0">
      <w:pPr>
        <w:pStyle w:val="Titre3"/>
        <w:numPr>
          <w:ilvl w:val="0"/>
          <w:numId w:val="0"/>
        </w:numPr>
        <w:ind w:left="851"/>
        <w:rPr>
          <w:del w:id="1088" w:author="CHIETERA Andreina" w:date="2019-05-22T17:14:00Z"/>
          <w:rFonts w:ascii="Arial" w:hAnsi="Arial" w:cs="Arial"/>
          <w:color w:val="000000" w:themeColor="text1"/>
          <w:highlight w:val="lightGray"/>
          <w:lang w:val="en-US" w:eastAsia="fr-FR"/>
        </w:rPr>
        <w:pPrChange w:id="1089" w:author="CHIETERA Andreina" w:date="2019-05-23T14:51:00Z">
          <w:pPr>
            <w:spacing w:after="0" w:line="240" w:lineRule="auto"/>
            <w:jc w:val="both"/>
          </w:pPr>
        </w:pPrChange>
      </w:pPr>
      <w:bookmarkStart w:id="1090" w:name="_Toc9514617"/>
      <w:bookmarkEnd w:id="1090"/>
    </w:p>
    <w:p w14:paraId="08F0EAF1" w14:textId="609F1588" w:rsidR="53B4554D" w:rsidDel="006670D7" w:rsidRDefault="53B4554D" w:rsidP="009F29F0">
      <w:pPr>
        <w:pStyle w:val="Titre3"/>
        <w:numPr>
          <w:ilvl w:val="0"/>
          <w:numId w:val="0"/>
        </w:numPr>
        <w:ind w:left="851"/>
        <w:rPr>
          <w:del w:id="1091" w:author="CHIETERA Andreina" w:date="2019-05-22T17:14:00Z"/>
          <w:rFonts w:ascii="Arial" w:hAnsi="Arial" w:cs="Arial"/>
          <w:color w:val="000000" w:themeColor="text1"/>
          <w:highlight w:val="lightGray"/>
          <w:lang w:val="en-US" w:eastAsia="fr-FR"/>
        </w:rPr>
        <w:pPrChange w:id="1092" w:author="CHIETERA Andreina" w:date="2019-05-23T14:51:00Z">
          <w:pPr>
            <w:spacing w:after="0" w:line="240" w:lineRule="auto"/>
            <w:jc w:val="both"/>
          </w:pPr>
        </w:pPrChange>
      </w:pPr>
      <w:del w:id="1093" w:author="CHIETERA Andreina" w:date="2019-05-22T17:14:00Z">
        <w:r w:rsidRPr="53B4554D" w:rsidDel="006670D7">
          <w:rPr>
            <w:rFonts w:ascii="Arial" w:hAnsi="Arial" w:cs="Arial"/>
            <w:color w:val="000000" w:themeColor="text1"/>
            <w:highlight w:val="lightGray"/>
            <w:lang w:val="en-US" w:eastAsia="fr-FR"/>
          </w:rPr>
          <w:delText>Purpose, main features and benefits of each technology or product, derived from the research results: intended audience, innovative aspects in comparison with technologies and products already available, needs for further R&amp;D activity and implied risks, collaboration needs for exploitation (technology transfer activities);</w:delText>
        </w:r>
        <w:bookmarkStart w:id="1094" w:name="_Toc9514618"/>
        <w:bookmarkEnd w:id="1094"/>
      </w:del>
    </w:p>
    <w:p w14:paraId="3196A40F" w14:textId="5209E3BD" w:rsidR="53B4554D" w:rsidDel="006670D7" w:rsidRDefault="53B4554D" w:rsidP="009F29F0">
      <w:pPr>
        <w:pStyle w:val="Titre3"/>
        <w:numPr>
          <w:ilvl w:val="0"/>
          <w:numId w:val="0"/>
        </w:numPr>
        <w:ind w:left="851"/>
        <w:rPr>
          <w:del w:id="1095" w:author="CHIETERA Andreina" w:date="2019-05-22T17:14:00Z"/>
          <w:lang w:val="en-US"/>
        </w:rPr>
        <w:pPrChange w:id="1096" w:author="CHIETERA Andreina" w:date="2019-05-23T14:51:00Z">
          <w:pPr/>
        </w:pPrChange>
      </w:pPr>
      <w:bookmarkStart w:id="1097" w:name="_Toc9514619"/>
      <w:bookmarkEnd w:id="1097"/>
    </w:p>
    <w:p w14:paraId="702739D0" w14:textId="28AF5A68" w:rsidR="53B4554D" w:rsidDel="006670D7" w:rsidRDefault="53B4554D" w:rsidP="009F29F0">
      <w:pPr>
        <w:pStyle w:val="Titre3"/>
        <w:numPr>
          <w:ilvl w:val="0"/>
          <w:numId w:val="0"/>
        </w:numPr>
        <w:ind w:left="851"/>
        <w:rPr>
          <w:del w:id="1098" w:author="CHIETERA Andreina" w:date="2019-05-22T17:14:00Z"/>
          <w:lang w:val="en-US"/>
        </w:rPr>
        <w:pPrChange w:id="1099" w:author="CHIETERA Andreina" w:date="2019-05-23T14:51:00Z">
          <w:pPr/>
        </w:pPrChange>
      </w:pPr>
      <w:del w:id="1100" w:author="CHIETERA Andreina" w:date="2019-05-22T17:14:00Z">
        <w:r w:rsidRPr="53B4554D" w:rsidDel="006670D7">
          <w:rPr>
            <w:lang w:val="en-US"/>
          </w:rPr>
          <w:delText>Xxx</w:delText>
        </w:r>
        <w:bookmarkStart w:id="1101" w:name="_Toc9514620"/>
        <w:bookmarkEnd w:id="1101"/>
      </w:del>
    </w:p>
    <w:p w14:paraId="5797B0A8" w14:textId="6A2C151B" w:rsidR="53B4554D" w:rsidDel="006670D7" w:rsidRDefault="53B4554D" w:rsidP="009F29F0">
      <w:pPr>
        <w:pStyle w:val="Titre3"/>
        <w:numPr>
          <w:ilvl w:val="0"/>
          <w:numId w:val="0"/>
        </w:numPr>
        <w:ind w:left="851"/>
        <w:rPr>
          <w:del w:id="1102" w:author="CHIETERA Andreina" w:date="2019-05-22T17:14:00Z"/>
          <w:lang w:val="en-US"/>
        </w:rPr>
        <w:pPrChange w:id="1103" w:author="CHIETERA Andreina" w:date="2019-05-23T14:51:00Z">
          <w:pPr/>
        </w:pPrChange>
      </w:pPr>
      <w:bookmarkStart w:id="1104" w:name="_Toc9514621"/>
      <w:bookmarkEnd w:id="1104"/>
    </w:p>
    <w:p w14:paraId="2B94604F" w14:textId="07FF41FA" w:rsidR="53B4554D" w:rsidDel="006670D7" w:rsidRDefault="53B4554D" w:rsidP="009F29F0">
      <w:pPr>
        <w:pStyle w:val="Titre3"/>
        <w:numPr>
          <w:ilvl w:val="0"/>
          <w:numId w:val="0"/>
        </w:numPr>
        <w:ind w:left="851"/>
        <w:rPr>
          <w:del w:id="1105" w:author="CHIETERA Andreina" w:date="2019-05-22T17:14:00Z"/>
          <w:lang w:val="en-US"/>
        </w:rPr>
        <w:pPrChange w:id="1106" w:author="CHIETERA Andreina" w:date="2019-05-23T14:51:00Z">
          <w:pPr>
            <w:pStyle w:val="Titre3"/>
          </w:pPr>
        </w:pPrChange>
      </w:pPr>
      <w:bookmarkStart w:id="1107" w:name="_Toc9514407"/>
      <w:del w:id="1108" w:author="CHIETERA Andreina" w:date="2019-05-22T17:14:00Z">
        <w:r w:rsidRPr="53B4554D" w:rsidDel="006670D7">
          <w:rPr>
            <w:lang w:val="en-US"/>
          </w:rPr>
          <w:delText>Market issues</w:delText>
        </w:r>
        <w:bookmarkStart w:id="1109" w:name="_Toc9514622"/>
        <w:bookmarkEnd w:id="1107"/>
        <w:bookmarkEnd w:id="1109"/>
      </w:del>
    </w:p>
    <w:p w14:paraId="5E1F1FE7" w14:textId="0F4433D5" w:rsidR="53B4554D" w:rsidDel="006670D7" w:rsidRDefault="53B4554D" w:rsidP="009F29F0">
      <w:pPr>
        <w:pStyle w:val="Titre3"/>
        <w:numPr>
          <w:ilvl w:val="0"/>
          <w:numId w:val="0"/>
        </w:numPr>
        <w:ind w:left="851"/>
        <w:rPr>
          <w:del w:id="1110" w:author="CHIETERA Andreina" w:date="2019-05-22T17:14:00Z"/>
          <w:rFonts w:ascii="Arial" w:hAnsi="Arial" w:cs="Arial"/>
          <w:color w:val="000000" w:themeColor="text1"/>
          <w:highlight w:val="lightGray"/>
          <w:lang w:val="en-US" w:eastAsia="fr-FR"/>
        </w:rPr>
        <w:pPrChange w:id="1111" w:author="CHIETERA Andreina" w:date="2019-05-23T14:51:00Z">
          <w:pPr>
            <w:spacing w:line="240" w:lineRule="auto"/>
            <w:jc w:val="both"/>
          </w:pPr>
        </w:pPrChange>
      </w:pPr>
      <w:del w:id="1112" w:author="CHIETERA Andreina" w:date="2019-05-22T17:14:00Z">
        <w:r w:rsidRPr="53B4554D" w:rsidDel="006670D7">
          <w:rPr>
            <w:rFonts w:ascii="Arial" w:hAnsi="Arial" w:cs="Arial"/>
            <w:color w:val="000000" w:themeColor="text1"/>
            <w:highlight w:val="lightGray"/>
            <w:lang w:val="en-US" w:eastAsia="fr-FR"/>
          </w:rPr>
          <w:delText>Features of the target market: size, growth rate, share that the technology/product could reach, driving factors likely to change the market, legal, technical and commercial barriers, other technologies likely to emerge in the near future;</w:delText>
        </w:r>
        <w:bookmarkStart w:id="1113" w:name="_Toc9514623"/>
        <w:bookmarkEnd w:id="1113"/>
      </w:del>
    </w:p>
    <w:p w14:paraId="538E98DC" w14:textId="7D35324A" w:rsidR="53B4554D" w:rsidDel="006670D7" w:rsidRDefault="53B4554D" w:rsidP="009F29F0">
      <w:pPr>
        <w:pStyle w:val="Titre3"/>
        <w:numPr>
          <w:ilvl w:val="0"/>
          <w:numId w:val="0"/>
        </w:numPr>
        <w:ind w:left="851"/>
        <w:rPr>
          <w:del w:id="1114" w:author="CHIETERA Andreina" w:date="2019-05-22T17:14:00Z"/>
          <w:lang w:val="en-US"/>
        </w:rPr>
        <w:pPrChange w:id="1115" w:author="CHIETERA Andreina" w:date="2019-05-23T14:51:00Z">
          <w:pPr>
            <w:spacing w:line="240" w:lineRule="auto"/>
            <w:jc w:val="both"/>
          </w:pPr>
        </w:pPrChange>
      </w:pPr>
      <w:del w:id="1116" w:author="CHIETERA Andreina" w:date="2019-05-22T17:14:00Z">
        <w:r w:rsidRPr="53B4554D" w:rsidDel="006670D7">
          <w:rPr>
            <w:lang w:val="en-US"/>
          </w:rPr>
          <w:delText>Xxx</w:delText>
        </w:r>
        <w:bookmarkStart w:id="1117" w:name="_Toc9514624"/>
        <w:bookmarkEnd w:id="1117"/>
      </w:del>
    </w:p>
    <w:p w14:paraId="2BB57971" w14:textId="7CD7292E" w:rsidR="53B4554D" w:rsidDel="006670D7" w:rsidRDefault="53B4554D" w:rsidP="009F29F0">
      <w:pPr>
        <w:pStyle w:val="Titre3"/>
        <w:numPr>
          <w:ilvl w:val="0"/>
          <w:numId w:val="0"/>
        </w:numPr>
        <w:ind w:left="851"/>
        <w:rPr>
          <w:del w:id="1118" w:author="CHIETERA Andreina" w:date="2019-05-22T17:14:00Z"/>
          <w:lang w:val="en-US"/>
        </w:rPr>
        <w:pPrChange w:id="1119" w:author="CHIETERA Andreina" w:date="2019-05-23T14:51:00Z">
          <w:pPr>
            <w:spacing w:line="240" w:lineRule="auto"/>
            <w:jc w:val="both"/>
          </w:pPr>
        </w:pPrChange>
      </w:pPr>
      <w:bookmarkStart w:id="1120" w:name="_Toc9514625"/>
      <w:bookmarkEnd w:id="1120"/>
    </w:p>
    <w:p w14:paraId="2A6CAAE0" w14:textId="598FF219" w:rsidR="53B4554D" w:rsidDel="006670D7" w:rsidRDefault="53B4554D" w:rsidP="009F29F0">
      <w:pPr>
        <w:pStyle w:val="Titre3"/>
        <w:numPr>
          <w:ilvl w:val="0"/>
          <w:numId w:val="0"/>
        </w:numPr>
        <w:ind w:left="851"/>
        <w:rPr>
          <w:del w:id="1121" w:author="CHIETERA Andreina" w:date="2019-05-22T17:14:00Z"/>
          <w:lang w:val="en-US"/>
        </w:rPr>
        <w:pPrChange w:id="1122" w:author="CHIETERA Andreina" w:date="2019-05-23T14:51:00Z">
          <w:pPr>
            <w:pStyle w:val="Titre3"/>
          </w:pPr>
        </w:pPrChange>
      </w:pPr>
      <w:bookmarkStart w:id="1123" w:name="_Toc9514408"/>
      <w:del w:id="1124" w:author="CHIETERA Andreina" w:date="2019-05-22T17:14:00Z">
        <w:r w:rsidRPr="53B4554D" w:rsidDel="006670D7">
          <w:rPr>
            <w:lang w:val="en-US"/>
          </w:rPr>
          <w:lastRenderedPageBreak/>
          <w:delText>Strategy for exploitation</w:delText>
        </w:r>
        <w:bookmarkStart w:id="1125" w:name="_Toc9514626"/>
        <w:bookmarkEnd w:id="1123"/>
        <w:bookmarkEnd w:id="1125"/>
      </w:del>
    </w:p>
    <w:p w14:paraId="08A17D15" w14:textId="23424F6D" w:rsidR="53B4554D" w:rsidDel="006670D7" w:rsidRDefault="53B4554D" w:rsidP="009F29F0">
      <w:pPr>
        <w:pStyle w:val="Titre3"/>
        <w:numPr>
          <w:ilvl w:val="0"/>
          <w:numId w:val="0"/>
        </w:numPr>
        <w:ind w:left="851"/>
        <w:rPr>
          <w:del w:id="1126" w:author="CHIETERA Andreina" w:date="2019-05-22T17:14:00Z"/>
          <w:rFonts w:ascii="Arial" w:hAnsi="Arial" w:cs="Arial"/>
          <w:color w:val="000000" w:themeColor="text1"/>
          <w:highlight w:val="lightGray"/>
          <w:lang w:val="en-US" w:eastAsia="fr-FR"/>
        </w:rPr>
        <w:pPrChange w:id="1127" w:author="CHIETERA Andreina" w:date="2019-05-23T14:51:00Z">
          <w:pPr>
            <w:spacing w:line="240" w:lineRule="auto"/>
            <w:jc w:val="both"/>
          </w:pPr>
        </w:pPrChange>
      </w:pPr>
      <w:del w:id="1128" w:author="CHIETERA Andreina" w:date="2019-05-22T17:14:00Z">
        <w:r w:rsidRPr="53B4554D" w:rsidDel="006670D7">
          <w:rPr>
            <w:rFonts w:ascii="Arial" w:hAnsi="Arial" w:cs="Arial"/>
            <w:color w:val="000000" w:themeColor="text1"/>
            <w:highlight w:val="lightGray"/>
            <w:lang w:val="en-US" w:eastAsia="fr-FR"/>
          </w:rPr>
          <w:delText>An explanation of how the foreground has been or is going to be used, in either further research or commercial exploitation activities, including elements such as the following:</w:delText>
        </w:r>
        <w:bookmarkStart w:id="1129" w:name="_Toc9514627"/>
        <w:bookmarkEnd w:id="1129"/>
      </w:del>
    </w:p>
    <w:p w14:paraId="73E12F86" w14:textId="38BEA657" w:rsidR="53B4554D" w:rsidDel="006670D7" w:rsidRDefault="53B4554D" w:rsidP="009F29F0">
      <w:pPr>
        <w:pStyle w:val="Titre3"/>
        <w:numPr>
          <w:ilvl w:val="0"/>
          <w:numId w:val="0"/>
        </w:numPr>
        <w:ind w:left="851"/>
        <w:rPr>
          <w:del w:id="1130" w:author="CHIETERA Andreina" w:date="2019-05-22T17:14:00Z"/>
          <w:rFonts w:ascii="Arial" w:hAnsi="Arial" w:cs="Arial"/>
          <w:color w:val="000000" w:themeColor="text1"/>
          <w:lang w:val="en-US" w:eastAsia="fr-FR"/>
        </w:rPr>
        <w:pPrChange w:id="1131" w:author="CHIETERA Andreina" w:date="2019-05-23T14:51:00Z">
          <w:pPr>
            <w:pStyle w:val="Paragraphedeliste"/>
            <w:numPr>
              <w:numId w:val="17"/>
            </w:numPr>
            <w:spacing w:after="0" w:line="240" w:lineRule="auto"/>
            <w:ind w:left="1068" w:hanging="360"/>
            <w:jc w:val="both"/>
          </w:pPr>
        </w:pPrChange>
      </w:pPr>
      <w:del w:id="1132" w:author="CHIETERA Andreina" w:date="2019-05-22T17:14:00Z">
        <w:r w:rsidRPr="53B4554D" w:rsidDel="006670D7">
          <w:rPr>
            <w:rFonts w:ascii="Arial" w:hAnsi="Arial" w:cs="Arial"/>
            <w:color w:val="000000" w:themeColor="text1"/>
            <w:highlight w:val="lightGray"/>
            <w:lang w:val="en-US" w:eastAsia="fr-FR"/>
          </w:rPr>
          <w:delText>how the participant (or other entity) entitled to the technology exploitation is positioned (or should be positioned) in the market, competing businesses/applications/technologies.</w:delText>
        </w:r>
        <w:bookmarkStart w:id="1133" w:name="_Toc9514628"/>
        <w:bookmarkEnd w:id="1133"/>
      </w:del>
    </w:p>
    <w:p w14:paraId="3E1E916B" w14:textId="750821FA" w:rsidR="53B4554D" w:rsidDel="006670D7" w:rsidRDefault="53B4554D" w:rsidP="009F29F0">
      <w:pPr>
        <w:pStyle w:val="Titre3"/>
        <w:numPr>
          <w:ilvl w:val="0"/>
          <w:numId w:val="0"/>
        </w:numPr>
        <w:ind w:left="851"/>
        <w:rPr>
          <w:del w:id="1134" w:author="CHIETERA Andreina" w:date="2019-05-22T17:14:00Z"/>
          <w:color w:val="000000" w:themeColor="text1"/>
          <w:lang w:val="en-US" w:eastAsia="fr-FR"/>
        </w:rPr>
        <w:pPrChange w:id="1135" w:author="CHIETERA Andreina" w:date="2019-05-23T14:51:00Z">
          <w:pPr>
            <w:pStyle w:val="Paragraphedeliste"/>
            <w:numPr>
              <w:numId w:val="17"/>
            </w:numPr>
            <w:spacing w:after="0" w:line="240" w:lineRule="auto"/>
            <w:ind w:left="1068" w:hanging="360"/>
            <w:jc w:val="both"/>
          </w:pPr>
        </w:pPrChange>
      </w:pPr>
      <w:del w:id="1136" w:author="CHIETERA Andreina" w:date="2019-05-22T17:14:00Z">
        <w:r w:rsidRPr="53B4554D" w:rsidDel="006670D7">
          <w:rPr>
            <w:rFonts w:ascii="Arial" w:hAnsi="Arial" w:cs="Arial"/>
            <w:color w:val="000000" w:themeColor="text1"/>
            <w:highlight w:val="lightGray"/>
            <w:lang w:val="en-US" w:eastAsia="fr-FR"/>
          </w:rPr>
          <w:delText>customer detection: identification of the potential customers and the factors that affect their purchasing decisions;</w:delText>
        </w:r>
        <w:bookmarkStart w:id="1137" w:name="_Toc9514629"/>
        <w:bookmarkEnd w:id="1137"/>
      </w:del>
    </w:p>
    <w:p w14:paraId="3A6E50D7" w14:textId="7C811F49" w:rsidR="53B4554D" w:rsidDel="006670D7" w:rsidRDefault="53B4554D" w:rsidP="009F29F0">
      <w:pPr>
        <w:pStyle w:val="Titre3"/>
        <w:numPr>
          <w:ilvl w:val="0"/>
          <w:numId w:val="0"/>
        </w:numPr>
        <w:ind w:left="851"/>
        <w:rPr>
          <w:del w:id="1138" w:author="CHIETERA Andreina" w:date="2019-05-22T17:14:00Z"/>
          <w:color w:val="000000" w:themeColor="text1"/>
          <w:lang w:val="en-US" w:eastAsia="fr-FR"/>
        </w:rPr>
        <w:pPrChange w:id="1139" w:author="CHIETERA Andreina" w:date="2019-05-23T14:51:00Z">
          <w:pPr>
            <w:pStyle w:val="Paragraphedeliste"/>
            <w:numPr>
              <w:numId w:val="17"/>
            </w:numPr>
            <w:spacing w:after="0" w:line="240" w:lineRule="auto"/>
            <w:ind w:left="1068" w:hanging="360"/>
            <w:jc w:val="both"/>
          </w:pPr>
        </w:pPrChange>
      </w:pPr>
      <w:del w:id="1140" w:author="CHIETERA Andreina" w:date="2019-05-22T17:14:00Z">
        <w:r w:rsidRPr="53B4554D" w:rsidDel="006670D7">
          <w:rPr>
            <w:rFonts w:ascii="Arial" w:hAnsi="Arial" w:cs="Arial"/>
            <w:color w:val="000000" w:themeColor="text1"/>
            <w:highlight w:val="lightGray"/>
            <w:lang w:val="en-US" w:eastAsia="fr-FR"/>
          </w:rPr>
          <w:delText>...</w:delText>
        </w:r>
        <w:bookmarkStart w:id="1141" w:name="_Toc9514630"/>
        <w:bookmarkEnd w:id="1141"/>
      </w:del>
    </w:p>
    <w:p w14:paraId="6324B344" w14:textId="009A324D" w:rsidR="53B4554D" w:rsidDel="006670D7" w:rsidRDefault="53B4554D" w:rsidP="009F29F0">
      <w:pPr>
        <w:pStyle w:val="Titre3"/>
        <w:numPr>
          <w:ilvl w:val="0"/>
          <w:numId w:val="0"/>
        </w:numPr>
        <w:ind w:left="851"/>
        <w:rPr>
          <w:del w:id="1142" w:author="CHIETERA Andreina" w:date="2019-05-22T17:14:00Z"/>
          <w:rFonts w:ascii="Arial" w:hAnsi="Arial" w:cs="Arial"/>
          <w:color w:val="000000" w:themeColor="text1"/>
          <w:lang w:val="en-US" w:eastAsia="fr-FR"/>
        </w:rPr>
        <w:pPrChange w:id="1143" w:author="CHIETERA Andreina" w:date="2019-05-23T14:51:00Z">
          <w:pPr>
            <w:spacing w:after="0" w:line="240" w:lineRule="auto"/>
          </w:pPr>
        </w:pPrChange>
      </w:pPr>
      <w:bookmarkStart w:id="1144" w:name="_Toc9514631"/>
      <w:bookmarkEnd w:id="1144"/>
    </w:p>
    <w:p w14:paraId="25154476" w14:textId="2BE3E235" w:rsidR="53B4554D" w:rsidDel="006670D7" w:rsidRDefault="53B4554D" w:rsidP="009F29F0">
      <w:pPr>
        <w:pStyle w:val="Titre3"/>
        <w:numPr>
          <w:ilvl w:val="0"/>
          <w:numId w:val="0"/>
        </w:numPr>
        <w:ind w:left="851"/>
        <w:rPr>
          <w:del w:id="1145" w:author="CHIETERA Andreina" w:date="2019-05-22T17:14:00Z"/>
          <w:lang w:val="en-US"/>
        </w:rPr>
        <w:pPrChange w:id="1146" w:author="CHIETERA Andreina" w:date="2019-05-23T14:51:00Z">
          <w:pPr/>
        </w:pPrChange>
      </w:pPr>
      <w:del w:id="1147" w:author="CHIETERA Andreina" w:date="2019-05-22T17:14:00Z">
        <w:r w:rsidRPr="53B4554D" w:rsidDel="006670D7">
          <w:rPr>
            <w:lang w:val="en-US"/>
          </w:rPr>
          <w:delText>xxx</w:delText>
        </w:r>
        <w:bookmarkStart w:id="1148" w:name="_Toc9514632"/>
        <w:bookmarkEnd w:id="1148"/>
      </w:del>
    </w:p>
    <w:p w14:paraId="5492B490" w14:textId="586FC7EF" w:rsidR="53B4554D" w:rsidDel="006670D7" w:rsidRDefault="53B4554D" w:rsidP="009F29F0">
      <w:pPr>
        <w:pStyle w:val="Titre3"/>
        <w:numPr>
          <w:ilvl w:val="0"/>
          <w:numId w:val="0"/>
        </w:numPr>
        <w:ind w:left="851"/>
        <w:rPr>
          <w:del w:id="1149" w:author="CHIETERA Andreina" w:date="2019-05-22T17:14:00Z"/>
          <w:lang w:val="en-US"/>
        </w:rPr>
        <w:pPrChange w:id="1150" w:author="CHIETERA Andreina" w:date="2019-05-23T14:51:00Z">
          <w:pPr>
            <w:pStyle w:val="Titre3"/>
          </w:pPr>
        </w:pPrChange>
      </w:pPr>
      <w:bookmarkStart w:id="1151" w:name="_Toc9514409"/>
      <w:del w:id="1152" w:author="CHIETERA Andreina" w:date="2019-05-22T17:14:00Z">
        <w:r w:rsidRPr="53B4554D" w:rsidDel="006670D7">
          <w:rPr>
            <w:lang w:val="en-US"/>
          </w:rPr>
          <w:delText>Intellectual property rights</w:delText>
        </w:r>
        <w:bookmarkStart w:id="1153" w:name="_Toc9514633"/>
        <w:bookmarkEnd w:id="1151"/>
        <w:bookmarkEnd w:id="1153"/>
      </w:del>
    </w:p>
    <w:p w14:paraId="033F5122" w14:textId="5E03647F" w:rsidR="53B4554D" w:rsidDel="006670D7" w:rsidRDefault="53B4554D" w:rsidP="009F29F0">
      <w:pPr>
        <w:pStyle w:val="Titre3"/>
        <w:numPr>
          <w:ilvl w:val="0"/>
          <w:numId w:val="0"/>
        </w:numPr>
        <w:ind w:left="851"/>
        <w:rPr>
          <w:del w:id="1154" w:author="CHIETERA Andreina" w:date="2019-05-22T17:14:00Z"/>
          <w:rFonts w:ascii="Arial" w:hAnsi="Arial" w:cs="Arial"/>
          <w:color w:val="000000" w:themeColor="text1"/>
          <w:highlight w:val="lightGray"/>
          <w:lang w:val="en-US" w:eastAsia="fr-FR"/>
        </w:rPr>
        <w:pPrChange w:id="1155" w:author="CHIETERA Andreina" w:date="2019-05-23T14:51:00Z">
          <w:pPr/>
        </w:pPrChange>
      </w:pPr>
      <w:del w:id="1156" w:author="CHIETERA Andreina" w:date="2019-05-22T17:14:00Z">
        <w:r w:rsidRPr="53B4554D" w:rsidDel="006670D7">
          <w:rPr>
            <w:rFonts w:ascii="Arial" w:hAnsi="Arial" w:cs="Arial"/>
            <w:color w:val="000000" w:themeColor="text1"/>
            <w:highlight w:val="lightGray"/>
            <w:lang w:val="en-US" w:eastAsia="fr-FR"/>
          </w:rPr>
          <w:delText>A verifiable list of all intellectual property rights that have been applied for or registered (e.g. a European patent has been applied for);</w:delText>
        </w:r>
        <w:bookmarkStart w:id="1157" w:name="_Toc9514634"/>
        <w:bookmarkEnd w:id="1157"/>
      </w:del>
    </w:p>
    <w:p w14:paraId="4ECA1997" w14:textId="22E9189C" w:rsidR="53B4554D" w:rsidDel="006670D7" w:rsidRDefault="53B4554D" w:rsidP="009F29F0">
      <w:pPr>
        <w:pStyle w:val="Titre3"/>
        <w:numPr>
          <w:ilvl w:val="0"/>
          <w:numId w:val="0"/>
        </w:numPr>
        <w:ind w:left="851"/>
        <w:rPr>
          <w:del w:id="1158" w:author="CHIETERA Andreina" w:date="2019-05-22T17:14:00Z"/>
          <w:lang w:val="en-US"/>
        </w:rPr>
        <w:pPrChange w:id="1159" w:author="CHIETERA Andreina" w:date="2019-05-23T14:51:00Z">
          <w:pPr/>
        </w:pPrChange>
      </w:pPr>
      <w:del w:id="1160" w:author="CHIETERA Andreina" w:date="2019-05-22T17:14:00Z">
        <w:r w:rsidRPr="53B4554D" w:rsidDel="006670D7">
          <w:rPr>
            <w:lang w:val="en-US"/>
          </w:rPr>
          <w:delText>xxx</w:delText>
        </w:r>
        <w:bookmarkStart w:id="1161" w:name="_Toc9514635"/>
        <w:bookmarkEnd w:id="1161"/>
      </w:del>
    </w:p>
    <w:p w14:paraId="2CE76C3C" w14:textId="6361DAD5" w:rsidR="53B4554D" w:rsidDel="006670D7" w:rsidRDefault="53B4554D" w:rsidP="009F29F0">
      <w:pPr>
        <w:pStyle w:val="Titre3"/>
        <w:numPr>
          <w:ilvl w:val="0"/>
          <w:numId w:val="0"/>
        </w:numPr>
        <w:ind w:left="851"/>
        <w:rPr>
          <w:del w:id="1162" w:author="CHIETERA Andreina" w:date="2019-05-22T17:14:00Z"/>
          <w:lang w:val="en-US"/>
        </w:rPr>
        <w:pPrChange w:id="1163" w:author="CHIETERA Andreina" w:date="2019-05-23T14:51:00Z">
          <w:pPr/>
        </w:pPrChange>
      </w:pPr>
      <w:bookmarkStart w:id="1164" w:name="_Toc9514636"/>
      <w:bookmarkEnd w:id="1164"/>
    </w:p>
    <w:p w14:paraId="33A725D1" w14:textId="0D98F748" w:rsidR="53B4554D" w:rsidDel="006670D7" w:rsidRDefault="53B4554D" w:rsidP="009F29F0">
      <w:pPr>
        <w:pStyle w:val="Titre3"/>
        <w:numPr>
          <w:ilvl w:val="0"/>
          <w:numId w:val="0"/>
        </w:numPr>
        <w:ind w:left="851"/>
        <w:rPr>
          <w:del w:id="1165" w:author="CHIETERA Andreina" w:date="2019-05-22T17:14:00Z"/>
          <w:lang w:val="en-US"/>
        </w:rPr>
        <w:pPrChange w:id="1166" w:author="CHIETERA Andreina" w:date="2019-05-23T14:51:00Z">
          <w:pPr>
            <w:pStyle w:val="Titre2"/>
          </w:pPr>
        </w:pPrChange>
      </w:pPr>
      <w:bookmarkStart w:id="1167" w:name="_Toc9514410"/>
      <w:del w:id="1168" w:author="CHIETERA Andreina" w:date="2019-05-22T17:14:00Z">
        <w:r w:rsidRPr="53B4554D" w:rsidDel="006670D7">
          <w:rPr>
            <w:lang w:val="en-US"/>
          </w:rPr>
          <w:delText>Socio-economic impact of the results</w:delText>
        </w:r>
        <w:bookmarkStart w:id="1169" w:name="_Toc9514637"/>
        <w:bookmarkEnd w:id="1167"/>
        <w:bookmarkEnd w:id="1169"/>
      </w:del>
    </w:p>
    <w:p w14:paraId="137AEA65" w14:textId="69DFF63A" w:rsidR="53B4554D" w:rsidDel="006670D7" w:rsidRDefault="53B4554D" w:rsidP="009F29F0">
      <w:pPr>
        <w:pStyle w:val="Titre3"/>
        <w:numPr>
          <w:ilvl w:val="0"/>
          <w:numId w:val="0"/>
        </w:numPr>
        <w:ind w:left="851"/>
        <w:rPr>
          <w:del w:id="1170" w:author="CHIETERA Andreina" w:date="2019-05-22T17:14:00Z"/>
          <w:lang w:val="en-US"/>
        </w:rPr>
        <w:pPrChange w:id="1171" w:author="CHIETERA Andreina" w:date="2019-05-23T14:51:00Z">
          <w:pPr>
            <w:pStyle w:val="Titre3"/>
          </w:pPr>
        </w:pPrChange>
      </w:pPr>
      <w:bookmarkStart w:id="1172" w:name="_Toc9514411"/>
      <w:del w:id="1173" w:author="CHIETERA Andreina" w:date="2019-05-22T17:14:00Z">
        <w:r w:rsidRPr="53B4554D" w:rsidDel="006670D7">
          <w:rPr>
            <w:lang w:val="en-US"/>
          </w:rPr>
          <w:delText xml:space="preserve">Societal </w:delText>
        </w:r>
        <w:r w:rsidR="008B4E00" w:rsidDel="006670D7">
          <w:rPr>
            <w:lang w:val="en-US"/>
          </w:rPr>
          <w:delText xml:space="preserve">and ethical </w:delText>
        </w:r>
        <w:r w:rsidRPr="53B4554D" w:rsidDel="006670D7">
          <w:rPr>
            <w:lang w:val="en-US"/>
          </w:rPr>
          <w:delText>impact</w:delText>
        </w:r>
        <w:bookmarkStart w:id="1174" w:name="_Toc9514638"/>
        <w:bookmarkEnd w:id="1172"/>
        <w:bookmarkEnd w:id="1174"/>
      </w:del>
    </w:p>
    <w:p w14:paraId="2CA68AF9" w14:textId="2D2228B3" w:rsidR="53B4554D" w:rsidDel="006670D7" w:rsidRDefault="53B4554D" w:rsidP="009F29F0">
      <w:pPr>
        <w:pStyle w:val="Titre3"/>
        <w:numPr>
          <w:ilvl w:val="0"/>
          <w:numId w:val="0"/>
        </w:numPr>
        <w:ind w:left="851"/>
        <w:rPr>
          <w:del w:id="1175" w:author="CHIETERA Andreina" w:date="2019-05-22T17:14:00Z"/>
          <w:lang w:val="en-US"/>
        </w:rPr>
        <w:pPrChange w:id="1176" w:author="CHIETERA Andreina" w:date="2019-05-23T14:51:00Z">
          <w:pPr/>
        </w:pPrChange>
      </w:pPr>
      <w:del w:id="1177" w:author="CHIETERA Andreina" w:date="2019-05-22T17:14:00Z">
        <w:r w:rsidRPr="53B4554D" w:rsidDel="006670D7">
          <w:rPr>
            <w:lang w:val="en-US"/>
          </w:rPr>
          <w:delText>Xxx</w:delText>
        </w:r>
        <w:bookmarkStart w:id="1178" w:name="_Toc9514639"/>
        <w:bookmarkEnd w:id="1178"/>
      </w:del>
    </w:p>
    <w:p w14:paraId="2323F92F" w14:textId="58683DA0" w:rsidR="53B4554D" w:rsidDel="006670D7" w:rsidRDefault="53B4554D" w:rsidP="009F29F0">
      <w:pPr>
        <w:pStyle w:val="Titre3"/>
        <w:numPr>
          <w:ilvl w:val="0"/>
          <w:numId w:val="0"/>
        </w:numPr>
        <w:ind w:left="851"/>
        <w:rPr>
          <w:del w:id="1179" w:author="CHIETERA Andreina" w:date="2019-05-22T17:14:00Z"/>
          <w:lang w:val="en-US"/>
        </w:rPr>
        <w:pPrChange w:id="1180" w:author="CHIETERA Andreina" w:date="2019-05-23T14:51:00Z">
          <w:pPr>
            <w:pStyle w:val="Titre3"/>
          </w:pPr>
        </w:pPrChange>
      </w:pPr>
      <w:bookmarkStart w:id="1181" w:name="_Toc9514412"/>
      <w:del w:id="1182" w:author="CHIETERA Andreina" w:date="2019-05-22T17:14:00Z">
        <w:r w:rsidRPr="53B4554D" w:rsidDel="006670D7">
          <w:rPr>
            <w:lang w:val="en-US"/>
          </w:rPr>
          <w:delText>Economical impact</w:delText>
        </w:r>
        <w:bookmarkStart w:id="1183" w:name="_Toc9514640"/>
        <w:bookmarkEnd w:id="1181"/>
        <w:bookmarkEnd w:id="1183"/>
      </w:del>
    </w:p>
    <w:p w14:paraId="77D2D450" w14:textId="52942C94" w:rsidR="53B4554D" w:rsidDel="006670D7" w:rsidRDefault="53B4554D" w:rsidP="009F29F0">
      <w:pPr>
        <w:pStyle w:val="Titre3"/>
        <w:numPr>
          <w:ilvl w:val="0"/>
          <w:numId w:val="0"/>
        </w:numPr>
        <w:ind w:left="851"/>
        <w:rPr>
          <w:del w:id="1184" w:author="CHIETERA Andreina" w:date="2019-05-22T17:14:00Z"/>
          <w:lang w:val="en-US"/>
        </w:rPr>
        <w:pPrChange w:id="1185" w:author="CHIETERA Andreina" w:date="2019-05-23T14:51:00Z">
          <w:pPr/>
        </w:pPrChange>
      </w:pPr>
      <w:del w:id="1186" w:author="CHIETERA Andreina" w:date="2019-05-22T17:14:00Z">
        <w:r w:rsidRPr="53B4554D" w:rsidDel="006670D7">
          <w:rPr>
            <w:lang w:val="en-US"/>
          </w:rPr>
          <w:delText>Xxx</w:delText>
        </w:r>
        <w:bookmarkStart w:id="1187" w:name="_Toc9514641"/>
        <w:bookmarkEnd w:id="1187"/>
      </w:del>
    </w:p>
    <w:p w14:paraId="6912808B" w14:textId="3CB69512" w:rsidR="53B4554D" w:rsidDel="006670D7" w:rsidRDefault="53B4554D" w:rsidP="009F29F0">
      <w:pPr>
        <w:pStyle w:val="Titre3"/>
        <w:numPr>
          <w:ilvl w:val="0"/>
          <w:numId w:val="0"/>
        </w:numPr>
        <w:ind w:left="851"/>
        <w:rPr>
          <w:del w:id="1188" w:author="CHIETERA Andreina" w:date="2019-05-22T17:14:00Z"/>
          <w:lang w:val="en-US"/>
        </w:rPr>
        <w:pPrChange w:id="1189" w:author="CHIETERA Andreina" w:date="2019-05-23T14:51:00Z">
          <w:pPr>
            <w:pStyle w:val="Titre2"/>
          </w:pPr>
        </w:pPrChange>
      </w:pPr>
      <w:bookmarkStart w:id="1190" w:name="_Toc9514413"/>
      <w:del w:id="1191" w:author="CHIETERA Andreina" w:date="2019-05-22T17:14:00Z">
        <w:r w:rsidRPr="53B4554D" w:rsidDel="006670D7">
          <w:rPr>
            <w:lang w:val="en-US"/>
          </w:rPr>
          <w:delText>Contribution to standards or policy developments</w:delText>
        </w:r>
        <w:bookmarkStart w:id="1192" w:name="_Toc9514642"/>
        <w:bookmarkEnd w:id="1190"/>
        <w:bookmarkEnd w:id="1192"/>
      </w:del>
    </w:p>
    <w:p w14:paraId="4692C942" w14:textId="0564453D" w:rsidR="53B4554D" w:rsidDel="006670D7" w:rsidRDefault="00AB3B97" w:rsidP="009F29F0">
      <w:pPr>
        <w:pStyle w:val="Titre3"/>
        <w:numPr>
          <w:ilvl w:val="0"/>
          <w:numId w:val="0"/>
        </w:numPr>
        <w:ind w:left="851"/>
        <w:rPr>
          <w:del w:id="1193" w:author="CHIETERA Andreina" w:date="2019-05-22T17:14:00Z"/>
          <w:lang w:val="en-US"/>
        </w:rPr>
        <w:pPrChange w:id="1194" w:author="CHIETERA Andreina" w:date="2019-05-23T14:51:00Z">
          <w:pPr/>
        </w:pPrChange>
      </w:pPr>
      <w:del w:id="1195" w:author="CHIETERA Andreina" w:date="2019-05-22T17:14:00Z">
        <w:r w:rsidRPr="53B4554D" w:rsidDel="006670D7">
          <w:rPr>
            <w:lang w:val="en-US"/>
          </w:rPr>
          <w:delText>X</w:delText>
        </w:r>
        <w:r w:rsidR="53B4554D" w:rsidRPr="53B4554D" w:rsidDel="006670D7">
          <w:rPr>
            <w:lang w:val="en-US"/>
          </w:rPr>
          <w:delText>xx</w:delText>
        </w:r>
        <w:bookmarkStart w:id="1196" w:name="_Toc9514643"/>
        <w:bookmarkEnd w:id="1196"/>
      </w:del>
    </w:p>
    <w:p w14:paraId="0311FF02" w14:textId="77777777" w:rsidR="00AB3B97" w:rsidRDefault="00AB3B97" w:rsidP="009F29F0">
      <w:pPr>
        <w:pStyle w:val="Titre3"/>
        <w:numPr>
          <w:ilvl w:val="0"/>
          <w:numId w:val="0"/>
        </w:numPr>
        <w:ind w:left="851"/>
        <w:rPr>
          <w:lang w:val="en-US"/>
        </w:rPr>
        <w:pPrChange w:id="1197" w:author="CHIETERA Andreina" w:date="2019-05-23T14:51:00Z">
          <w:pPr/>
        </w:pPrChange>
      </w:pPr>
    </w:p>
    <w:p w14:paraId="4E341693" w14:textId="77777777" w:rsidR="00877F86" w:rsidRPr="00132F1A" w:rsidRDefault="00877F86" w:rsidP="00877F86">
      <w:pPr>
        <w:pStyle w:val="Titre1"/>
        <w:numPr>
          <w:ilvl w:val="0"/>
          <w:numId w:val="40"/>
        </w:numPr>
        <w:tabs>
          <w:tab w:val="left" w:pos="708"/>
        </w:tabs>
        <w:rPr>
          <w:ins w:id="1198" w:author="CHIETERA Andreina" w:date="2019-05-28T17:44:00Z"/>
          <w:lang w:val="en-US"/>
        </w:rPr>
        <w:pPrChange w:id="1199" w:author="CHIETERA Andreina" w:date="2019-05-28T17:46:00Z">
          <w:pPr>
            <w:pStyle w:val="Titre1"/>
            <w:numPr>
              <w:numId w:val="4"/>
            </w:numPr>
            <w:tabs>
              <w:tab w:val="left" w:pos="708"/>
            </w:tabs>
          </w:pPr>
        </w:pPrChange>
      </w:pPr>
      <w:bookmarkStart w:id="1200" w:name="_Toc517357662"/>
      <w:bookmarkStart w:id="1201" w:name="_Toc9958140"/>
      <w:ins w:id="1202" w:author="CHIETERA Andreina" w:date="2019-05-28T17:44:00Z">
        <w:r w:rsidRPr="00877F86">
          <w:rPr>
            <w:lang w:val="en-US"/>
          </w:rPr>
          <w:t>Exploitation Service D use case – E Learning market</w:t>
        </w:r>
        <w:bookmarkEnd w:id="1200"/>
        <w:bookmarkEnd w:id="1201"/>
      </w:ins>
    </w:p>
    <w:p w14:paraId="3F52E6BC" w14:textId="77777777" w:rsidR="00877F86" w:rsidRDefault="00877F86" w:rsidP="00877F86">
      <w:pPr>
        <w:pStyle w:val="Titre2"/>
        <w:numPr>
          <w:ilvl w:val="1"/>
          <w:numId w:val="40"/>
        </w:numPr>
        <w:tabs>
          <w:tab w:val="left" w:pos="708"/>
        </w:tabs>
        <w:ind w:left="792"/>
        <w:rPr>
          <w:ins w:id="1203" w:author="CHIETERA Andreina" w:date="2019-05-28T17:44:00Z"/>
          <w:lang w:val="en-US"/>
        </w:rPr>
        <w:pPrChange w:id="1204" w:author="CHIETERA Andreina" w:date="2019-05-28T17:46:00Z">
          <w:pPr>
            <w:pStyle w:val="Titre2"/>
            <w:numPr>
              <w:numId w:val="4"/>
            </w:numPr>
            <w:tabs>
              <w:tab w:val="left" w:pos="708"/>
            </w:tabs>
          </w:pPr>
        </w:pPrChange>
      </w:pPr>
      <w:bookmarkStart w:id="1205" w:name="_Toc517357663"/>
      <w:bookmarkStart w:id="1206" w:name="_Toc9958141"/>
      <w:ins w:id="1207" w:author="CHIETERA Andreina" w:date="2019-05-28T17:44:00Z">
        <w:r>
          <w:rPr>
            <w:lang w:val="en-US"/>
          </w:rPr>
          <w:t>Business overview</w:t>
        </w:r>
        <w:bookmarkEnd w:id="1205"/>
        <w:bookmarkEnd w:id="1206"/>
      </w:ins>
    </w:p>
    <w:p w14:paraId="6A6A9243" w14:textId="77777777" w:rsidR="00877F86" w:rsidRDefault="00877F86" w:rsidP="00877F86">
      <w:pPr>
        <w:pStyle w:val="Titre3"/>
        <w:numPr>
          <w:ilvl w:val="2"/>
          <w:numId w:val="40"/>
        </w:numPr>
        <w:tabs>
          <w:tab w:val="left" w:pos="708"/>
        </w:tabs>
        <w:rPr>
          <w:ins w:id="1208" w:author="CHIETERA Andreina" w:date="2019-05-28T17:44:00Z"/>
          <w:lang w:val="en-US"/>
        </w:rPr>
        <w:pPrChange w:id="1209" w:author="CHIETERA Andreina" w:date="2019-05-28T17:46:00Z">
          <w:pPr>
            <w:pStyle w:val="Titre3"/>
            <w:numPr>
              <w:numId w:val="4"/>
            </w:numPr>
            <w:tabs>
              <w:tab w:val="left" w:pos="708"/>
            </w:tabs>
          </w:pPr>
        </w:pPrChange>
      </w:pPr>
      <w:bookmarkStart w:id="1210" w:name="_Toc517357664"/>
      <w:bookmarkStart w:id="1211" w:name="_Toc9958142"/>
      <w:ins w:id="1212" w:author="CHIETERA Andreina" w:date="2019-05-28T17:44:00Z">
        <w:r>
          <w:rPr>
            <w:lang w:val="en-US"/>
          </w:rPr>
          <w:t>Business Model Canvas</w:t>
        </w:r>
        <w:bookmarkEnd w:id="1210"/>
        <w:bookmarkEnd w:id="1211"/>
        <w:r>
          <w:rPr>
            <w:lang w:val="en-US"/>
          </w:rPr>
          <w:t xml:space="preserve"> </w:t>
        </w:r>
      </w:ins>
    </w:p>
    <w:p w14:paraId="1579F79F" w14:textId="77777777" w:rsidR="00877F86" w:rsidRDefault="00877F86" w:rsidP="00877F86">
      <w:pPr>
        <w:rPr>
          <w:ins w:id="1213" w:author="CHIETERA Andreina" w:date="2019-05-28T17:44:00Z"/>
          <w:lang w:val="en-GB"/>
        </w:rPr>
      </w:pPr>
      <w:ins w:id="1214" w:author="CHIETERA Andreina" w:date="2019-05-28T17:44:00Z">
        <w:r>
          <w:rPr>
            <w:lang w:val="en-US"/>
          </w:rPr>
          <w:br/>
          <w:t xml:space="preserve">Business Model Canvas (BMC) was used to design the business model for the E-Learning use case. </w:t>
        </w:r>
        <w:r>
          <w:rPr>
            <w:lang w:val="en-GB"/>
          </w:rPr>
          <w:t xml:space="preserve">As a result, the following Figure illustrates how this </w:t>
        </w:r>
        <w:proofErr w:type="spellStart"/>
        <w:r>
          <w:rPr>
            <w:lang w:val="en-GB"/>
          </w:rPr>
          <w:t>EmoService</w:t>
        </w:r>
        <w:proofErr w:type="spellEnd"/>
        <w:r>
          <w:rPr>
            <w:lang w:val="en-GB"/>
          </w:rPr>
          <w:t xml:space="preserve"> aims to capture, create and ultimately add value to the stakeholders involved.</w:t>
        </w:r>
      </w:ins>
    </w:p>
    <w:p w14:paraId="031D5C17" w14:textId="7DACC3C3" w:rsidR="00877F86" w:rsidRDefault="00877F86" w:rsidP="00877F86">
      <w:pPr>
        <w:rPr>
          <w:ins w:id="1215" w:author="CHIETERA Andreina" w:date="2019-05-28T17:44:00Z"/>
          <w:lang w:val="en-US"/>
        </w:rPr>
      </w:pPr>
      <w:ins w:id="1216" w:author="CHIETERA Andreina" w:date="2019-05-28T17:44:00Z">
        <w:r>
          <w:rPr>
            <w:rFonts w:ascii="Arial" w:hAnsi="Arial" w:cs="Arial"/>
            <w:noProof/>
            <w:color w:val="000000"/>
            <w:lang w:eastAsia="fr-FR"/>
          </w:rPr>
          <w:drawing>
            <wp:inline distT="0" distB="0" distL="0" distR="0" wp14:anchorId="6EE315AD" wp14:editId="49AFF091">
              <wp:extent cx="5486400" cy="3519170"/>
              <wp:effectExtent l="0" t="0" r="0" b="5080"/>
              <wp:docPr id="304243556" name="Image 304243556" descr="https://lh6.googleusercontent.com/xioKmm9CLlfkQEuuBwkg1Kvlu-Ipz0qhsb-FUpEcXvwN9hWPq0WJLlN_bv1yo13kSDp7dNg613FpuvcKoSz1FXq2Ngv8p04Cf5ZLNkIPzYmhKYEVK2McR6jKQqoozIXGuoL9Uy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https://lh6.googleusercontent.com/xioKmm9CLlfkQEuuBwkg1Kvlu-Ipz0qhsb-FUpEcXvwN9hWPq0WJLlN_bv1yo13kSDp7dNg613FpuvcKoSz1FXq2Ngv8p04Cf5ZLNkIPzYmhKYEVK2McR6jKQqoozIXGuoL9UyiO"/>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86400" cy="3519170"/>
                      </a:xfrm>
                      <a:prstGeom prst="rect">
                        <a:avLst/>
                      </a:prstGeom>
                      <a:noFill/>
                      <a:ln>
                        <a:noFill/>
                      </a:ln>
                    </pic:spPr>
                  </pic:pic>
                </a:graphicData>
              </a:graphic>
            </wp:inline>
          </w:drawing>
        </w:r>
      </w:ins>
    </w:p>
    <w:p w14:paraId="1862A338" w14:textId="77777777" w:rsidR="00877F86" w:rsidRDefault="00877F86" w:rsidP="00877F86">
      <w:pPr>
        <w:jc w:val="center"/>
        <w:rPr>
          <w:ins w:id="1217" w:author="CHIETERA Andreina" w:date="2019-05-28T17:44:00Z"/>
          <w:lang w:val="en-US"/>
        </w:rPr>
      </w:pPr>
      <w:ins w:id="1218" w:author="CHIETERA Andreina" w:date="2019-05-28T17:44:00Z">
        <w:r>
          <w:rPr>
            <w:sz w:val="20"/>
            <w:szCs w:val="20"/>
            <w:lang w:val="en-US"/>
          </w:rPr>
          <w:t xml:space="preserve">Figure 5. </w:t>
        </w:r>
        <w:proofErr w:type="spellStart"/>
        <w:r>
          <w:rPr>
            <w:sz w:val="20"/>
            <w:szCs w:val="20"/>
            <w:lang w:val="en-US"/>
          </w:rPr>
          <w:t>Bussines</w:t>
        </w:r>
        <w:proofErr w:type="spellEnd"/>
        <w:r>
          <w:rPr>
            <w:sz w:val="20"/>
            <w:szCs w:val="20"/>
            <w:lang w:val="en-US"/>
          </w:rPr>
          <w:t xml:space="preserve"> Canvas applied to </w:t>
        </w:r>
        <w:proofErr w:type="spellStart"/>
        <w:r>
          <w:rPr>
            <w:sz w:val="20"/>
            <w:szCs w:val="20"/>
            <w:lang w:val="en-US"/>
          </w:rPr>
          <w:t>EmoService</w:t>
        </w:r>
        <w:proofErr w:type="spellEnd"/>
        <w:r>
          <w:rPr>
            <w:sz w:val="20"/>
            <w:szCs w:val="20"/>
            <w:lang w:val="en-US"/>
          </w:rPr>
          <w:t xml:space="preserve"> D – E-Learning</w:t>
        </w:r>
      </w:ins>
    </w:p>
    <w:p w14:paraId="1B1C4C0D" w14:textId="77777777" w:rsidR="00877F86" w:rsidRDefault="00877F86" w:rsidP="00877F86">
      <w:pPr>
        <w:rPr>
          <w:ins w:id="1219" w:author="CHIETERA Andreina" w:date="2019-05-28T17:44:00Z"/>
          <w:lang w:val="en-US"/>
        </w:rPr>
      </w:pPr>
    </w:p>
    <w:p w14:paraId="279E5BC0" w14:textId="77777777" w:rsidR="00877F86" w:rsidRDefault="00877F86" w:rsidP="00877F86">
      <w:pPr>
        <w:pStyle w:val="Titre3"/>
        <w:numPr>
          <w:ilvl w:val="2"/>
          <w:numId w:val="40"/>
        </w:numPr>
        <w:tabs>
          <w:tab w:val="left" w:pos="708"/>
        </w:tabs>
        <w:rPr>
          <w:ins w:id="1220" w:author="CHIETERA Andreina" w:date="2019-05-28T17:44:00Z"/>
          <w:lang w:val="en-US"/>
        </w:rPr>
        <w:pPrChange w:id="1221" w:author="CHIETERA Andreina" w:date="2019-05-28T17:46:00Z">
          <w:pPr>
            <w:pStyle w:val="Titre3"/>
            <w:numPr>
              <w:numId w:val="4"/>
            </w:numPr>
            <w:tabs>
              <w:tab w:val="left" w:pos="708"/>
            </w:tabs>
          </w:pPr>
        </w:pPrChange>
      </w:pPr>
      <w:bookmarkStart w:id="1222" w:name="_Toc517357665"/>
      <w:bookmarkStart w:id="1223" w:name="_Toc9958143"/>
      <w:ins w:id="1224" w:author="CHIETERA Andreina" w:date="2019-05-28T17:44:00Z">
        <w:r>
          <w:rPr>
            <w:lang w:val="en-US"/>
          </w:rPr>
          <w:t>Exploitable results</w:t>
        </w:r>
        <w:bookmarkEnd w:id="1222"/>
        <w:bookmarkEnd w:id="1223"/>
      </w:ins>
    </w:p>
    <w:p w14:paraId="0132A41A" w14:textId="77777777" w:rsidR="00877F86" w:rsidRDefault="00877F86" w:rsidP="00877F86">
      <w:pPr>
        <w:rPr>
          <w:ins w:id="1225" w:author="CHIETERA Andreina" w:date="2019-05-28T17:44:00Z"/>
          <w:rFonts w:ascii="Arial" w:hAnsi="Arial" w:cs="Arial"/>
          <w:color w:val="212121"/>
          <w:highlight w:val="yellow"/>
          <w:shd w:val="clear" w:color="auto" w:fill="FFFFFF"/>
          <w:lang w:val="en-US"/>
        </w:rPr>
      </w:pPr>
      <w:ins w:id="1226" w:author="CHIETERA Andreina" w:date="2019-05-28T17:44:00Z">
        <w:r>
          <w:rPr>
            <w:rFonts w:ascii="Arial" w:hAnsi="Arial" w:cs="Arial"/>
            <w:color w:val="212121"/>
            <w:shd w:val="clear" w:color="auto" w:fill="FFFFFF"/>
            <w:lang w:val="en-US"/>
          </w:rPr>
          <w:lastRenderedPageBreak/>
          <w:t xml:space="preserve">Companies play a key role in the growth of e-learning. More and more are embracing this type of education. More than 41% of the Fortune 500 corporations (the 500 largest companies in the US with capital open to any investor according to their sales volume) are using some technological tool to offer e-learning training to their employees. On the other hand, a survey conducted by Ambient Insight concluded that e-learning has increased revenues in 42% of companies [1]  .. Therefore, those companies that offer training to their employees would be large </w:t>
        </w:r>
        <w:proofErr w:type="spellStart"/>
        <w:r>
          <w:rPr>
            <w:rFonts w:ascii="Arial" w:hAnsi="Arial" w:cs="Arial"/>
            <w:color w:val="212121"/>
            <w:shd w:val="clear" w:color="auto" w:fill="FFFFFF"/>
            <w:lang w:val="en-US"/>
          </w:rPr>
          <w:t>EmoSpace</w:t>
        </w:r>
        <w:proofErr w:type="spellEnd"/>
        <w:r>
          <w:rPr>
            <w:rFonts w:ascii="Arial" w:hAnsi="Arial" w:cs="Arial"/>
            <w:color w:val="212121"/>
            <w:shd w:val="clear" w:color="auto" w:fill="FFFFFF"/>
            <w:lang w:val="en-US"/>
          </w:rPr>
          <w:t xml:space="preserve"> customers, as they not only offer a flexible and interactive education, but also offer a personalized training based on the emotions of the workers, which can lead to an increase in their performance.</w:t>
        </w:r>
      </w:ins>
    </w:p>
    <w:p w14:paraId="0ECE3AA3" w14:textId="77777777" w:rsidR="00877F86" w:rsidRDefault="00877F86" w:rsidP="00877F86">
      <w:pPr>
        <w:rPr>
          <w:ins w:id="1227" w:author="CHIETERA Andreina" w:date="2019-05-28T17:44:00Z"/>
          <w:rFonts w:ascii="Arial" w:hAnsi="Arial" w:cs="Arial"/>
          <w:color w:val="212121"/>
          <w:shd w:val="clear" w:color="auto" w:fill="FFFFFF"/>
          <w:lang w:val="en-US"/>
        </w:rPr>
      </w:pPr>
      <w:ins w:id="1228" w:author="CHIETERA Andreina" w:date="2019-05-28T17:44:00Z">
        <w:r>
          <w:rPr>
            <w:rFonts w:ascii="Arial" w:hAnsi="Arial" w:cs="Arial"/>
            <w:color w:val="212121"/>
            <w:shd w:val="clear" w:color="auto" w:fill="FFFFFF"/>
            <w:lang w:val="en-US"/>
          </w:rPr>
          <w:t>In Spain, the culture of Continuing Education as an integral part of their business policy and strategy is implemented in 80% of companies. Many companies are investing large amounts of resources to improve their methodologies and are actively looking for customized and personalized training systems that will help them to stand out.</w:t>
        </w:r>
      </w:ins>
    </w:p>
    <w:p w14:paraId="18AC33BE" w14:textId="77777777" w:rsidR="00877F86" w:rsidRDefault="00877F86" w:rsidP="00877F86">
      <w:pPr>
        <w:rPr>
          <w:ins w:id="1229" w:author="CHIETERA Andreina" w:date="2019-05-28T17:44:00Z"/>
          <w:rFonts w:ascii="Arial" w:hAnsi="Arial" w:cs="Arial"/>
          <w:color w:val="212121"/>
          <w:shd w:val="clear" w:color="auto" w:fill="FFFFFF"/>
          <w:lang w:val="en-US"/>
        </w:rPr>
      </w:pPr>
      <w:ins w:id="1230" w:author="CHIETERA Andreina" w:date="2019-05-28T17:44:00Z">
        <w:r>
          <w:rPr>
            <w:rFonts w:ascii="Arial" w:hAnsi="Arial" w:cs="Arial"/>
            <w:color w:val="212121"/>
            <w:shd w:val="clear" w:color="auto" w:fill="FFFFFF"/>
            <w:lang w:val="en-US"/>
          </w:rPr>
          <w:t xml:space="preserve">For this reason, these companies are large potential </w:t>
        </w:r>
        <w:proofErr w:type="spellStart"/>
        <w:r>
          <w:rPr>
            <w:rFonts w:ascii="Arial" w:hAnsi="Arial" w:cs="Arial"/>
            <w:color w:val="212121"/>
            <w:shd w:val="clear" w:color="auto" w:fill="FFFFFF"/>
            <w:lang w:val="en-US"/>
          </w:rPr>
          <w:t>EmoSpace</w:t>
        </w:r>
        <w:proofErr w:type="spellEnd"/>
        <w:r>
          <w:rPr>
            <w:rFonts w:ascii="Arial" w:hAnsi="Arial" w:cs="Arial"/>
            <w:color w:val="212121"/>
            <w:shd w:val="clear" w:color="auto" w:fill="FFFFFF"/>
            <w:lang w:val="en-US"/>
          </w:rPr>
          <w:t xml:space="preserve"> clients who can clearly benefit from the added value offered by this </w:t>
        </w:r>
        <w:proofErr w:type="spellStart"/>
        <w:r>
          <w:rPr>
            <w:rFonts w:ascii="Arial" w:hAnsi="Arial" w:cs="Arial"/>
            <w:color w:val="212121"/>
            <w:shd w:val="clear" w:color="auto" w:fill="FFFFFF"/>
            <w:lang w:val="en-US"/>
          </w:rPr>
          <w:t>EmoService</w:t>
        </w:r>
        <w:proofErr w:type="spellEnd"/>
        <w:r>
          <w:rPr>
            <w:rFonts w:ascii="Arial" w:hAnsi="Arial" w:cs="Arial"/>
            <w:color w:val="212121"/>
            <w:shd w:val="clear" w:color="auto" w:fill="FFFFFF"/>
            <w:lang w:val="en-US"/>
          </w:rPr>
          <w:t>.</w:t>
        </w:r>
      </w:ins>
    </w:p>
    <w:p w14:paraId="2149CBAA" w14:textId="77777777" w:rsidR="00877F86" w:rsidRDefault="00877F86" w:rsidP="00877F86">
      <w:pPr>
        <w:rPr>
          <w:ins w:id="1231" w:author="CHIETERA Andreina" w:date="2019-05-28T17:44:00Z"/>
          <w:rFonts w:ascii="Arial" w:hAnsi="Arial" w:cs="Arial"/>
          <w:color w:val="212121"/>
          <w:shd w:val="clear" w:color="auto" w:fill="FFFFFF"/>
          <w:lang w:val="en-US"/>
        </w:rPr>
      </w:pPr>
      <w:ins w:id="1232" w:author="CHIETERA Andreina" w:date="2019-05-28T17:44:00Z">
        <w:r>
          <w:rPr>
            <w:rFonts w:ascii="Arial" w:hAnsi="Arial" w:cs="Arial"/>
            <w:color w:val="212121"/>
            <w:shd w:val="clear" w:color="auto" w:fill="FFFFFF"/>
            <w:lang w:val="en-US"/>
          </w:rPr>
          <w:t xml:space="preserve">Below, in </w:t>
        </w:r>
        <w:r>
          <w:rPr>
            <w:rFonts w:ascii="Arial" w:hAnsi="Arial" w:cs="Arial"/>
            <w:color w:val="212121"/>
            <w:shd w:val="clear" w:color="auto" w:fill="FFFFFF"/>
          </w:rPr>
          <w:fldChar w:fldCharType="begin"/>
        </w:r>
        <w:r>
          <w:rPr>
            <w:rFonts w:ascii="Arial" w:hAnsi="Arial" w:cs="Arial"/>
            <w:color w:val="212121"/>
            <w:shd w:val="clear" w:color="auto" w:fill="FFFFFF"/>
            <w:lang w:val="en-US"/>
          </w:rPr>
          <w:instrText xml:space="preserve"> REF _Ref517261881 \h  \* MERGEFORMAT </w:instrText>
        </w:r>
        <w:r>
          <w:rPr>
            <w:rFonts w:ascii="Arial" w:hAnsi="Arial" w:cs="Arial"/>
            <w:color w:val="212121"/>
            <w:shd w:val="clear" w:color="auto" w:fill="FFFFFF"/>
          </w:rPr>
        </w:r>
        <w:r>
          <w:rPr>
            <w:rFonts w:ascii="Arial" w:hAnsi="Arial" w:cs="Arial"/>
            <w:color w:val="212121"/>
            <w:shd w:val="clear" w:color="auto" w:fill="FFFFFF"/>
          </w:rPr>
          <w:fldChar w:fldCharType="separate"/>
        </w:r>
        <w:r>
          <w:rPr>
            <w:lang w:val="en-US"/>
          </w:rPr>
          <w:t xml:space="preserve">Table </w:t>
        </w:r>
        <w:r>
          <w:rPr>
            <w:noProof/>
            <w:lang w:val="en-US"/>
          </w:rPr>
          <w:t>1</w:t>
        </w:r>
        <w:r>
          <w:rPr>
            <w:rFonts w:ascii="Arial" w:hAnsi="Arial" w:cs="Arial"/>
            <w:color w:val="212121"/>
            <w:shd w:val="clear" w:color="auto" w:fill="FFFFFF"/>
          </w:rPr>
          <w:fldChar w:fldCharType="end"/>
        </w:r>
        <w:r>
          <w:rPr>
            <w:rFonts w:ascii="Arial" w:hAnsi="Arial" w:cs="Arial"/>
            <w:color w:val="212121"/>
            <w:shd w:val="clear" w:color="auto" w:fill="FFFFFF"/>
            <w:lang w:val="en-US"/>
          </w:rPr>
          <w:t xml:space="preserve">, are the main companies that could be potential </w:t>
        </w:r>
        <w:proofErr w:type="spellStart"/>
        <w:r>
          <w:rPr>
            <w:rFonts w:ascii="Arial" w:hAnsi="Arial" w:cs="Arial"/>
            <w:color w:val="212121"/>
            <w:shd w:val="clear" w:color="auto" w:fill="FFFFFF"/>
            <w:lang w:val="en-US"/>
          </w:rPr>
          <w:t>EmoSpaces</w:t>
        </w:r>
        <w:proofErr w:type="spellEnd"/>
        <w:r>
          <w:rPr>
            <w:rFonts w:ascii="Arial" w:hAnsi="Arial" w:cs="Arial"/>
            <w:color w:val="212121"/>
            <w:shd w:val="clear" w:color="auto" w:fill="FFFFFF"/>
            <w:lang w:val="en-US"/>
          </w:rPr>
          <w:t xml:space="preserve"> clients due to their current training programs.</w:t>
        </w:r>
      </w:ins>
    </w:p>
    <w:p w14:paraId="27170D77" w14:textId="77777777" w:rsidR="00877F86" w:rsidRDefault="00877F86" w:rsidP="00877F86">
      <w:pPr>
        <w:rPr>
          <w:ins w:id="1233" w:author="CHIETERA Andreina" w:date="2019-05-28T17:44:00Z"/>
          <w:lang w:val="en-US"/>
        </w:rPr>
      </w:pPr>
    </w:p>
    <w:p w14:paraId="3A6C621D" w14:textId="77777777" w:rsidR="00877F86" w:rsidRDefault="00877F86" w:rsidP="00877F86">
      <w:pPr>
        <w:pStyle w:val="Titre3"/>
        <w:numPr>
          <w:ilvl w:val="2"/>
          <w:numId w:val="40"/>
        </w:numPr>
        <w:tabs>
          <w:tab w:val="left" w:pos="708"/>
        </w:tabs>
        <w:rPr>
          <w:ins w:id="1234" w:author="CHIETERA Andreina" w:date="2019-05-28T17:44:00Z"/>
          <w:lang w:val="en-US"/>
        </w:rPr>
        <w:pPrChange w:id="1235" w:author="CHIETERA Andreina" w:date="2019-05-28T17:46:00Z">
          <w:pPr>
            <w:pStyle w:val="Titre3"/>
            <w:numPr>
              <w:numId w:val="4"/>
            </w:numPr>
            <w:tabs>
              <w:tab w:val="left" w:pos="708"/>
            </w:tabs>
          </w:pPr>
        </w:pPrChange>
      </w:pPr>
      <w:bookmarkStart w:id="1236" w:name="_Toc517357666"/>
      <w:bookmarkStart w:id="1237" w:name="_Toc9958144"/>
      <w:ins w:id="1238" w:author="CHIETERA Andreina" w:date="2019-05-28T17:44:00Z">
        <w:r>
          <w:rPr>
            <w:lang w:val="en-US"/>
          </w:rPr>
          <w:t>Market issues</w:t>
        </w:r>
        <w:bookmarkEnd w:id="1236"/>
        <w:bookmarkEnd w:id="1237"/>
      </w:ins>
    </w:p>
    <w:p w14:paraId="6AFCC67D" w14:textId="77777777" w:rsidR="00877F86" w:rsidRDefault="00877F86" w:rsidP="00877F86">
      <w:pPr>
        <w:spacing w:line="240" w:lineRule="auto"/>
        <w:jc w:val="both"/>
        <w:rPr>
          <w:ins w:id="1239" w:author="CHIETERA Andreina" w:date="2019-05-28T17:44:00Z"/>
          <w:rFonts w:ascii="Arial" w:hAnsi="Arial" w:cs="Arial"/>
          <w:color w:val="212121"/>
          <w:shd w:val="clear" w:color="auto" w:fill="FFFFFF"/>
          <w:lang w:val="en-US"/>
        </w:rPr>
      </w:pPr>
      <w:ins w:id="1240" w:author="CHIETERA Andreina" w:date="2019-05-28T17:44:00Z">
        <w:r>
          <w:rPr>
            <w:rFonts w:ascii="Arial" w:hAnsi="Arial" w:cs="Arial"/>
            <w:color w:val="212121"/>
            <w:shd w:val="clear" w:color="auto" w:fill="FFFFFF"/>
            <w:lang w:val="en-US"/>
          </w:rPr>
          <w:t xml:space="preserve">The term e-learning refers to the remote online distance training mediated by information and communication, providing flexibility, personalization, interactivity and cooperation to the process. </w:t>
        </w:r>
      </w:ins>
    </w:p>
    <w:p w14:paraId="7E57AABC" w14:textId="77777777" w:rsidR="00877F86" w:rsidRDefault="00877F86" w:rsidP="00877F86">
      <w:pPr>
        <w:spacing w:line="240" w:lineRule="auto"/>
        <w:jc w:val="both"/>
        <w:rPr>
          <w:ins w:id="1241" w:author="CHIETERA Andreina" w:date="2019-05-28T17:44:00Z"/>
          <w:rFonts w:ascii="Arial" w:hAnsi="Arial" w:cs="Arial"/>
          <w:color w:val="212121"/>
          <w:shd w:val="clear" w:color="auto" w:fill="FFFFFF"/>
          <w:lang w:val="en-US"/>
        </w:rPr>
      </w:pPr>
      <w:ins w:id="1242" w:author="CHIETERA Andreina" w:date="2019-05-28T17:44:00Z">
        <w:r>
          <w:rPr>
            <w:rFonts w:ascii="Arial" w:hAnsi="Arial" w:cs="Arial"/>
            <w:color w:val="212121"/>
            <w:shd w:val="clear" w:color="auto" w:fill="FFFFFF"/>
            <w:lang w:val="en-US"/>
          </w:rPr>
          <w:t xml:space="preserve">E-learning is one of the fastest growing industries worldwide. Since 2000, the e-learning market has grown by 900%. Therefore, it can be established that the e-learning market trend is in full growth and will continue to grow rapidly. If in 2011 the e-learning reached the figure of 35,600 million dollars, by 2020 it is expected to double to 68,800 million dollars, with an annual growth rate of 7.6% until 2020. There are different studies that explain the great growth that this new teaching modality is experiencing: </w:t>
        </w:r>
      </w:ins>
    </w:p>
    <w:p w14:paraId="043DDBC5" w14:textId="77777777" w:rsidR="00877F86" w:rsidRDefault="00877F86" w:rsidP="00877F86">
      <w:pPr>
        <w:pStyle w:val="Paragraphedeliste"/>
        <w:numPr>
          <w:ilvl w:val="0"/>
          <w:numId w:val="41"/>
        </w:numPr>
        <w:spacing w:line="240" w:lineRule="auto"/>
        <w:jc w:val="both"/>
        <w:rPr>
          <w:ins w:id="1243" w:author="CHIETERA Andreina" w:date="2019-05-28T17:44:00Z"/>
          <w:rFonts w:ascii="Arial" w:hAnsi="Arial" w:cs="Arial"/>
          <w:color w:val="212121"/>
          <w:shd w:val="clear" w:color="auto" w:fill="FFFFFF"/>
          <w:lang w:val="en-US"/>
        </w:rPr>
      </w:pPr>
      <w:ins w:id="1244" w:author="CHIETERA Andreina" w:date="2019-05-28T17:44:00Z">
        <w:r>
          <w:rPr>
            <w:rFonts w:ascii="Arial" w:hAnsi="Arial" w:cs="Arial"/>
            <w:color w:val="212121"/>
            <w:shd w:val="clear" w:color="auto" w:fill="FFFFFF"/>
            <w:lang w:val="en-US"/>
          </w:rPr>
          <w:t>While face-to-face learning has a retention rate of 8% to 10%, e-learning increases retention rates by up to 60%.</w:t>
        </w:r>
      </w:ins>
    </w:p>
    <w:p w14:paraId="5424D694" w14:textId="77777777" w:rsidR="00877F86" w:rsidRDefault="00877F86" w:rsidP="00877F86">
      <w:pPr>
        <w:pStyle w:val="Paragraphedeliste"/>
        <w:numPr>
          <w:ilvl w:val="0"/>
          <w:numId w:val="41"/>
        </w:numPr>
        <w:spacing w:line="240" w:lineRule="auto"/>
        <w:jc w:val="both"/>
        <w:rPr>
          <w:ins w:id="1245" w:author="CHIETERA Andreina" w:date="2019-05-28T17:44:00Z"/>
          <w:rFonts w:ascii="Arial" w:hAnsi="Arial" w:cs="Arial"/>
          <w:color w:val="212121"/>
          <w:shd w:val="clear" w:color="auto" w:fill="FFFFFF"/>
          <w:lang w:val="en-US"/>
        </w:rPr>
      </w:pPr>
      <w:ins w:id="1246" w:author="CHIETERA Andreina" w:date="2019-05-28T17:44:00Z">
        <w:r>
          <w:rPr>
            <w:rFonts w:ascii="Arial" w:hAnsi="Arial" w:cs="Arial"/>
            <w:color w:val="212121"/>
            <w:shd w:val="clear" w:color="auto" w:fill="FFFFFF"/>
            <w:lang w:val="en-US"/>
          </w:rPr>
          <w:t>Online training requires 40% to 60% less time than face-to-face training.</w:t>
        </w:r>
      </w:ins>
    </w:p>
    <w:p w14:paraId="2448C695" w14:textId="77777777" w:rsidR="00877F86" w:rsidRDefault="00877F86" w:rsidP="00877F86">
      <w:pPr>
        <w:pStyle w:val="Paragraphedeliste"/>
        <w:numPr>
          <w:ilvl w:val="0"/>
          <w:numId w:val="41"/>
        </w:numPr>
        <w:spacing w:line="240" w:lineRule="auto"/>
        <w:jc w:val="both"/>
        <w:rPr>
          <w:ins w:id="1247" w:author="CHIETERA Andreina" w:date="2019-05-28T17:44:00Z"/>
          <w:rFonts w:ascii="Arial" w:hAnsi="Arial" w:cs="Arial"/>
          <w:color w:val="212121"/>
          <w:shd w:val="clear" w:color="auto" w:fill="FFFFFF"/>
          <w:lang w:val="en-US"/>
        </w:rPr>
      </w:pPr>
      <w:ins w:id="1248" w:author="CHIETERA Andreina" w:date="2019-05-28T17:44:00Z">
        <w:r>
          <w:rPr>
            <w:rFonts w:ascii="Arial" w:hAnsi="Arial" w:cs="Arial"/>
            <w:color w:val="212121"/>
            <w:shd w:val="clear" w:color="auto" w:fill="FFFFFF"/>
            <w:lang w:val="en-US"/>
          </w:rPr>
          <w:t>The participants of an e-learning course would learn five times more without increasing the time spent in training.</w:t>
        </w:r>
      </w:ins>
    </w:p>
    <w:tbl>
      <w:tblPr>
        <w:tblStyle w:val="Tablaconcuadrcula4-nfasis11"/>
        <w:tblW w:w="8494" w:type="dxa"/>
        <w:tblInd w:w="-35" w:type="dxa"/>
        <w:tblCellMar>
          <w:left w:w="68" w:type="dxa"/>
        </w:tblCellMar>
        <w:tblLook w:val="04A0" w:firstRow="1" w:lastRow="0" w:firstColumn="1" w:lastColumn="0" w:noHBand="0" w:noVBand="1"/>
      </w:tblPr>
      <w:tblGrid>
        <w:gridCol w:w="4248"/>
        <w:gridCol w:w="4246"/>
      </w:tblGrid>
      <w:tr w:rsidR="00877F86" w:rsidRPr="00877F86" w14:paraId="339B4244" w14:textId="77777777" w:rsidTr="00877F86">
        <w:trPr>
          <w:cnfStyle w:val="100000000000" w:firstRow="1" w:lastRow="0" w:firstColumn="0" w:lastColumn="0" w:oddVBand="0" w:evenVBand="0" w:oddHBand="0" w:evenHBand="0" w:firstRowFirstColumn="0" w:firstRowLastColumn="0" w:lastRowFirstColumn="0" w:lastRowLastColumn="0"/>
          <w:ins w:id="1249" w:author="CHIETERA Andreina" w:date="2019-05-28T17:44:00Z"/>
        </w:trPr>
        <w:tc>
          <w:tcPr>
            <w:cnfStyle w:val="001000000000" w:firstRow="0" w:lastRow="0" w:firstColumn="1" w:lastColumn="0" w:oddVBand="0" w:evenVBand="0" w:oddHBand="0" w:evenHBand="0" w:firstRowFirstColumn="0" w:firstRowLastColumn="0" w:lastRowFirstColumn="0" w:lastRowLastColumn="0"/>
            <w:tcW w:w="4247" w:type="dxa"/>
            <w:tcBorders>
              <w:top w:val="single" w:sz="4" w:space="0" w:color="94C600"/>
              <w:left w:val="single" w:sz="4" w:space="0" w:color="94C600"/>
              <w:bottom w:val="single" w:sz="4" w:space="0" w:color="94C600"/>
              <w:right w:val="single" w:sz="4" w:space="0" w:color="94C600"/>
            </w:tcBorders>
          </w:tcPr>
          <w:p w14:paraId="16F6FB4D" w14:textId="77777777" w:rsidR="00877F86" w:rsidRDefault="00877F86">
            <w:pPr>
              <w:spacing w:before="280" w:line="240" w:lineRule="auto"/>
              <w:rPr>
                <w:ins w:id="1250" w:author="CHIETERA Andreina" w:date="2019-05-28T17:44:00Z"/>
              </w:rPr>
            </w:pPr>
          </w:p>
        </w:tc>
        <w:tc>
          <w:tcPr>
            <w:tcW w:w="4246" w:type="dxa"/>
            <w:tcBorders>
              <w:top w:val="single" w:sz="4" w:space="0" w:color="94C600"/>
              <w:left w:val="single" w:sz="4" w:space="0" w:color="94C600"/>
              <w:bottom w:val="single" w:sz="4" w:space="0" w:color="94C600"/>
              <w:right w:val="single" w:sz="4" w:space="0" w:color="94C600"/>
            </w:tcBorders>
          </w:tcPr>
          <w:p w14:paraId="1C138327" w14:textId="77777777" w:rsidR="00877F86" w:rsidRDefault="00877F86">
            <w:pPr>
              <w:spacing w:before="280" w:line="240" w:lineRule="auto"/>
              <w:cnfStyle w:val="100000000000" w:firstRow="1" w:lastRow="0" w:firstColumn="0" w:lastColumn="0" w:oddVBand="0" w:evenVBand="0" w:oddHBand="0" w:evenHBand="0" w:firstRowFirstColumn="0" w:firstRowLastColumn="0" w:lastRowFirstColumn="0" w:lastRowLastColumn="0"/>
              <w:rPr>
                <w:ins w:id="1251" w:author="CHIETERA Andreina" w:date="2019-05-28T17:44:00Z"/>
              </w:rPr>
            </w:pPr>
          </w:p>
        </w:tc>
      </w:tr>
      <w:tr w:rsidR="00877F86" w:rsidRPr="00877F86" w14:paraId="45110664" w14:textId="77777777" w:rsidTr="00877F86">
        <w:trPr>
          <w:cnfStyle w:val="000000100000" w:firstRow="0" w:lastRow="0" w:firstColumn="0" w:lastColumn="0" w:oddVBand="0" w:evenVBand="0" w:oddHBand="1" w:evenHBand="0" w:firstRowFirstColumn="0" w:firstRowLastColumn="0" w:lastRowFirstColumn="0" w:lastRowLastColumn="0"/>
          <w:ins w:id="1252" w:author="CHIETERA Andreina" w:date="2019-05-28T17:44:00Z"/>
        </w:trPr>
        <w:tc>
          <w:tcPr>
            <w:cnfStyle w:val="001000000000" w:firstRow="0" w:lastRow="0" w:firstColumn="1" w:lastColumn="0" w:oddVBand="0" w:evenVBand="0" w:oddHBand="0" w:evenHBand="0" w:firstRowFirstColumn="0" w:firstRowLastColumn="0" w:lastRowFirstColumn="0" w:lastRowLastColumn="0"/>
            <w:tcW w:w="42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649EF09" w14:textId="77777777" w:rsidR="00877F86" w:rsidRDefault="00877F86">
            <w:pPr>
              <w:spacing w:before="280" w:line="240" w:lineRule="auto"/>
              <w:rPr>
                <w:ins w:id="1253" w:author="CHIETERA Andreina" w:date="2019-05-28T17:44:00Z"/>
              </w:rPr>
            </w:pPr>
            <w:proofErr w:type="spellStart"/>
            <w:ins w:id="1254" w:author="CHIETERA Andreina" w:date="2019-05-28T17:44:00Z">
              <w:r>
                <w:lastRenderedPageBreak/>
                <w:t>Telefónica</w:t>
              </w:r>
              <w:proofErr w:type="spellEnd"/>
            </w:ins>
          </w:p>
        </w:tc>
        <w:tc>
          <w:tcPr>
            <w:tcW w:w="42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D641F49" w14:textId="77777777" w:rsidR="00877F86" w:rsidRDefault="00877F86">
            <w:pPr>
              <w:spacing w:before="280" w:line="240" w:lineRule="auto"/>
              <w:cnfStyle w:val="000000100000" w:firstRow="0" w:lastRow="0" w:firstColumn="0" w:lastColumn="0" w:oddVBand="0" w:evenVBand="0" w:oddHBand="1" w:evenHBand="0" w:firstRowFirstColumn="0" w:firstRowLastColumn="0" w:lastRowFirstColumn="0" w:lastRowLastColumn="0"/>
              <w:rPr>
                <w:ins w:id="1255" w:author="CHIETERA Andreina" w:date="2019-05-28T17:44:00Z"/>
                <w:highlight w:val="yellow"/>
              </w:rPr>
            </w:pPr>
            <w:ins w:id="1256" w:author="CHIETERA Andreina" w:date="2019-05-28T17:44:00Z">
              <w:r>
                <w:t>The Telefonica group invests a large part of its capital in the development and implementation of e-learning for its platform</w:t>
              </w:r>
            </w:ins>
          </w:p>
        </w:tc>
      </w:tr>
      <w:tr w:rsidR="00877F86" w:rsidRPr="00877F86" w14:paraId="220D3B8B" w14:textId="77777777" w:rsidTr="00877F86">
        <w:trPr>
          <w:ins w:id="1257" w:author="CHIETERA Andreina" w:date="2019-05-28T17:44:00Z"/>
        </w:trPr>
        <w:tc>
          <w:tcPr>
            <w:cnfStyle w:val="001000000000" w:firstRow="0" w:lastRow="0" w:firstColumn="1" w:lastColumn="0" w:oddVBand="0" w:evenVBand="0" w:oddHBand="0" w:evenHBand="0" w:firstRowFirstColumn="0" w:firstRowLastColumn="0" w:lastRowFirstColumn="0" w:lastRowLastColumn="0"/>
            <w:tcW w:w="42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92F001F" w14:textId="77777777" w:rsidR="00877F86" w:rsidRDefault="00877F86">
            <w:pPr>
              <w:spacing w:before="280" w:line="240" w:lineRule="auto"/>
              <w:rPr>
                <w:ins w:id="1258" w:author="CHIETERA Andreina" w:date="2019-05-28T17:44:00Z"/>
              </w:rPr>
            </w:pPr>
            <w:ins w:id="1259" w:author="CHIETERA Andreina" w:date="2019-05-28T17:44:00Z">
              <w:r>
                <w:t>Unión FENOSA</w:t>
              </w:r>
            </w:ins>
          </w:p>
        </w:tc>
        <w:tc>
          <w:tcPr>
            <w:tcW w:w="42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B247E46" w14:textId="77777777" w:rsidR="00877F86" w:rsidRDefault="00877F86">
            <w:pPr>
              <w:spacing w:before="280" w:line="240" w:lineRule="auto"/>
              <w:cnfStyle w:val="000000000000" w:firstRow="0" w:lastRow="0" w:firstColumn="0" w:lastColumn="0" w:oddVBand="0" w:evenVBand="0" w:oddHBand="0" w:evenHBand="0" w:firstRowFirstColumn="0" w:firstRowLastColumn="0" w:lastRowFirstColumn="0" w:lastRowLastColumn="0"/>
              <w:rPr>
                <w:ins w:id="1260" w:author="CHIETERA Andreina" w:date="2019-05-28T17:44:00Z"/>
                <w:highlight w:val="yellow"/>
              </w:rPr>
            </w:pPr>
            <w:ins w:id="1261" w:author="CHIETERA Andreina" w:date="2019-05-28T17:44:00Z">
              <w:r>
                <w:t xml:space="preserve">Education is carried out through Unión </w:t>
              </w:r>
              <w:proofErr w:type="spellStart"/>
              <w:r>
                <w:t>Fenosa</w:t>
              </w:r>
              <w:proofErr w:type="spellEnd"/>
              <w:r>
                <w:t xml:space="preserve"> Corporate University.</w:t>
              </w:r>
            </w:ins>
          </w:p>
        </w:tc>
      </w:tr>
      <w:tr w:rsidR="00877F86" w:rsidRPr="00877F86" w14:paraId="4F9A47F1" w14:textId="77777777" w:rsidTr="00877F86">
        <w:trPr>
          <w:cnfStyle w:val="000000100000" w:firstRow="0" w:lastRow="0" w:firstColumn="0" w:lastColumn="0" w:oddVBand="0" w:evenVBand="0" w:oddHBand="1" w:evenHBand="0" w:firstRowFirstColumn="0" w:firstRowLastColumn="0" w:lastRowFirstColumn="0" w:lastRowLastColumn="0"/>
          <w:ins w:id="1262" w:author="CHIETERA Andreina" w:date="2019-05-28T17:44:00Z"/>
        </w:trPr>
        <w:tc>
          <w:tcPr>
            <w:cnfStyle w:val="001000000000" w:firstRow="0" w:lastRow="0" w:firstColumn="1" w:lastColumn="0" w:oddVBand="0" w:evenVBand="0" w:oddHBand="0" w:evenHBand="0" w:firstRowFirstColumn="0" w:firstRowLastColumn="0" w:lastRowFirstColumn="0" w:lastRowLastColumn="0"/>
            <w:tcW w:w="42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0B1FD7D" w14:textId="77777777" w:rsidR="00877F86" w:rsidRDefault="00877F86">
            <w:pPr>
              <w:spacing w:before="280" w:line="240" w:lineRule="auto"/>
              <w:rPr>
                <w:ins w:id="1263" w:author="CHIETERA Andreina" w:date="2019-05-28T17:44:00Z"/>
              </w:rPr>
            </w:pPr>
            <w:proofErr w:type="spellStart"/>
            <w:ins w:id="1264" w:author="CHIETERA Andreina" w:date="2019-05-28T17:44:00Z">
              <w:r>
                <w:t>Telefónica</w:t>
              </w:r>
              <w:proofErr w:type="spellEnd"/>
              <w:r>
                <w:t xml:space="preserve"> </w:t>
              </w:r>
              <w:proofErr w:type="spellStart"/>
              <w:r>
                <w:t>Móviles</w:t>
              </w:r>
              <w:proofErr w:type="spellEnd"/>
            </w:ins>
          </w:p>
        </w:tc>
        <w:tc>
          <w:tcPr>
            <w:tcW w:w="42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75694E0" w14:textId="77777777" w:rsidR="00877F86" w:rsidRDefault="00877F86">
            <w:pPr>
              <w:spacing w:before="280" w:line="240" w:lineRule="auto"/>
              <w:cnfStyle w:val="000000100000" w:firstRow="0" w:lastRow="0" w:firstColumn="0" w:lastColumn="0" w:oddVBand="0" w:evenVBand="0" w:oddHBand="1" w:evenHBand="0" w:firstRowFirstColumn="0" w:firstRowLastColumn="0" w:lastRowFirstColumn="0" w:lastRowLastColumn="0"/>
              <w:rPr>
                <w:ins w:id="1265" w:author="CHIETERA Andreina" w:date="2019-05-28T17:44:00Z"/>
                <w:highlight w:val="yellow"/>
              </w:rPr>
            </w:pPr>
            <w:ins w:id="1266" w:author="CHIETERA Andreina" w:date="2019-05-28T17:44:00Z">
              <w:r>
                <w:t>It uses e-learning for the training of its employees and is characterized by offering an education oriented to give quick answers for very specific needs.</w:t>
              </w:r>
            </w:ins>
          </w:p>
        </w:tc>
      </w:tr>
      <w:tr w:rsidR="00877F86" w:rsidRPr="00877F86" w14:paraId="060DEC7B" w14:textId="77777777" w:rsidTr="00877F86">
        <w:trPr>
          <w:ins w:id="1267" w:author="CHIETERA Andreina" w:date="2019-05-28T17:44:00Z"/>
        </w:trPr>
        <w:tc>
          <w:tcPr>
            <w:cnfStyle w:val="001000000000" w:firstRow="0" w:lastRow="0" w:firstColumn="1" w:lastColumn="0" w:oddVBand="0" w:evenVBand="0" w:oddHBand="0" w:evenHBand="0" w:firstRowFirstColumn="0" w:firstRowLastColumn="0" w:lastRowFirstColumn="0" w:lastRowLastColumn="0"/>
            <w:tcW w:w="42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CC6B80C" w14:textId="77777777" w:rsidR="00877F86" w:rsidRDefault="00877F86">
            <w:pPr>
              <w:spacing w:before="280" w:line="240" w:lineRule="auto"/>
              <w:rPr>
                <w:ins w:id="1268" w:author="CHIETERA Andreina" w:date="2019-05-28T17:44:00Z"/>
              </w:rPr>
            </w:pPr>
            <w:ins w:id="1269" w:author="CHIETERA Andreina" w:date="2019-05-28T17:44:00Z">
              <w:r>
                <w:t>Banco Santander</w:t>
              </w:r>
            </w:ins>
          </w:p>
        </w:tc>
        <w:tc>
          <w:tcPr>
            <w:tcW w:w="42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E8F99D9" w14:textId="77777777" w:rsidR="00877F86" w:rsidRDefault="00877F86">
            <w:pPr>
              <w:spacing w:before="280" w:line="240" w:lineRule="auto"/>
              <w:cnfStyle w:val="000000000000" w:firstRow="0" w:lastRow="0" w:firstColumn="0" w:lastColumn="0" w:oddVBand="0" w:evenVBand="0" w:oddHBand="0" w:evenHBand="0" w:firstRowFirstColumn="0" w:firstRowLastColumn="0" w:lastRowFirstColumn="0" w:lastRowLastColumn="0"/>
              <w:rPr>
                <w:ins w:id="1270" w:author="CHIETERA Andreina" w:date="2019-05-28T17:44:00Z"/>
              </w:rPr>
            </w:pPr>
            <w:ins w:id="1271" w:author="CHIETERA Andreina" w:date="2019-05-28T17:44:00Z">
              <w:r>
                <w:t>The Santander bank is committed to an online education through the virtual channel Form @ via.</w:t>
              </w:r>
            </w:ins>
          </w:p>
        </w:tc>
      </w:tr>
      <w:tr w:rsidR="00877F86" w:rsidRPr="00877F86" w14:paraId="04F74A7F" w14:textId="77777777" w:rsidTr="00877F86">
        <w:trPr>
          <w:cnfStyle w:val="000000100000" w:firstRow="0" w:lastRow="0" w:firstColumn="0" w:lastColumn="0" w:oddVBand="0" w:evenVBand="0" w:oddHBand="1" w:evenHBand="0" w:firstRowFirstColumn="0" w:firstRowLastColumn="0" w:lastRowFirstColumn="0" w:lastRowLastColumn="0"/>
          <w:ins w:id="1272" w:author="CHIETERA Andreina" w:date="2019-05-28T17:44:00Z"/>
        </w:trPr>
        <w:tc>
          <w:tcPr>
            <w:cnfStyle w:val="001000000000" w:firstRow="0" w:lastRow="0" w:firstColumn="1" w:lastColumn="0" w:oddVBand="0" w:evenVBand="0" w:oddHBand="0" w:evenHBand="0" w:firstRowFirstColumn="0" w:firstRowLastColumn="0" w:lastRowFirstColumn="0" w:lastRowLastColumn="0"/>
            <w:tcW w:w="42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F35EB92" w14:textId="77777777" w:rsidR="00877F86" w:rsidRDefault="00877F86">
            <w:pPr>
              <w:spacing w:before="280" w:line="240" w:lineRule="auto"/>
              <w:rPr>
                <w:ins w:id="1273" w:author="CHIETERA Andreina" w:date="2019-05-28T17:44:00Z"/>
              </w:rPr>
            </w:pPr>
            <w:ins w:id="1274" w:author="CHIETERA Andreina" w:date="2019-05-28T17:44:00Z">
              <w:r>
                <w:t>IBM</w:t>
              </w:r>
            </w:ins>
          </w:p>
        </w:tc>
        <w:tc>
          <w:tcPr>
            <w:tcW w:w="42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29B256B" w14:textId="77777777" w:rsidR="00877F86" w:rsidRDefault="00877F86">
            <w:pPr>
              <w:spacing w:before="280" w:line="240" w:lineRule="auto"/>
              <w:cnfStyle w:val="000000100000" w:firstRow="0" w:lastRow="0" w:firstColumn="0" w:lastColumn="0" w:oddVBand="0" w:evenVBand="0" w:oddHBand="1" w:evenHBand="0" w:firstRowFirstColumn="0" w:firstRowLastColumn="0" w:lastRowFirstColumn="0" w:lastRowLastColumn="0"/>
              <w:rPr>
                <w:ins w:id="1275" w:author="CHIETERA Andreina" w:date="2019-05-28T17:44:00Z"/>
              </w:rPr>
            </w:pPr>
            <w:ins w:id="1276" w:author="CHIETERA Andreina" w:date="2019-05-28T17:44:00Z">
              <w:r>
                <w:t>In IBM, face-to-face and online courses are alternated, depending on the content of the course.</w:t>
              </w:r>
            </w:ins>
          </w:p>
        </w:tc>
      </w:tr>
      <w:tr w:rsidR="00877F86" w:rsidRPr="00877F86" w14:paraId="19BF8538" w14:textId="77777777" w:rsidTr="00877F86">
        <w:trPr>
          <w:ins w:id="1277" w:author="CHIETERA Andreina" w:date="2019-05-28T17:44:00Z"/>
        </w:trPr>
        <w:tc>
          <w:tcPr>
            <w:cnfStyle w:val="001000000000" w:firstRow="0" w:lastRow="0" w:firstColumn="1" w:lastColumn="0" w:oddVBand="0" w:evenVBand="0" w:oddHBand="0" w:evenHBand="0" w:firstRowFirstColumn="0" w:firstRowLastColumn="0" w:lastRowFirstColumn="0" w:lastRowLastColumn="0"/>
            <w:tcW w:w="42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DF1AEB3" w14:textId="77777777" w:rsidR="00877F86" w:rsidRDefault="00877F86">
            <w:pPr>
              <w:spacing w:before="280" w:line="240" w:lineRule="auto"/>
              <w:rPr>
                <w:ins w:id="1278" w:author="CHIETERA Andreina" w:date="2019-05-28T17:44:00Z"/>
              </w:rPr>
            </w:pPr>
            <w:proofErr w:type="spellStart"/>
            <w:ins w:id="1279" w:author="CHIETERA Andreina" w:date="2019-05-28T17:44:00Z">
              <w:r>
                <w:t>Caixa</w:t>
              </w:r>
              <w:proofErr w:type="spellEnd"/>
              <w:r>
                <w:t xml:space="preserve"> Galicia</w:t>
              </w:r>
            </w:ins>
          </w:p>
        </w:tc>
        <w:tc>
          <w:tcPr>
            <w:tcW w:w="42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BC7C438" w14:textId="77777777" w:rsidR="00877F86" w:rsidRDefault="00877F86">
            <w:pPr>
              <w:spacing w:before="280" w:line="240" w:lineRule="auto"/>
              <w:cnfStyle w:val="000000000000" w:firstRow="0" w:lastRow="0" w:firstColumn="0" w:lastColumn="0" w:oddVBand="0" w:evenVBand="0" w:oddHBand="0" w:evenHBand="0" w:firstRowFirstColumn="0" w:firstRowLastColumn="0" w:lastRowFirstColumn="0" w:lastRowLastColumn="0"/>
              <w:rPr>
                <w:ins w:id="1280" w:author="CHIETERA Andreina" w:date="2019-05-28T17:44:00Z"/>
              </w:rPr>
            </w:pPr>
            <w:ins w:id="1281" w:author="CHIETERA Andreina" w:date="2019-05-28T17:44:00Z">
              <w:r>
                <w:t>Through the business technology institute (ITE), it manages a large part of educational programs aimed at all its workers.</w:t>
              </w:r>
            </w:ins>
          </w:p>
        </w:tc>
      </w:tr>
      <w:tr w:rsidR="00877F86" w:rsidRPr="00877F86" w14:paraId="7E93C204" w14:textId="77777777" w:rsidTr="00877F86">
        <w:trPr>
          <w:cnfStyle w:val="000000100000" w:firstRow="0" w:lastRow="0" w:firstColumn="0" w:lastColumn="0" w:oddVBand="0" w:evenVBand="0" w:oddHBand="1" w:evenHBand="0" w:firstRowFirstColumn="0" w:firstRowLastColumn="0" w:lastRowFirstColumn="0" w:lastRowLastColumn="0"/>
          <w:ins w:id="1282" w:author="CHIETERA Andreina" w:date="2019-05-28T17:44:00Z"/>
        </w:trPr>
        <w:tc>
          <w:tcPr>
            <w:cnfStyle w:val="001000000000" w:firstRow="0" w:lastRow="0" w:firstColumn="1" w:lastColumn="0" w:oddVBand="0" w:evenVBand="0" w:oddHBand="0" w:evenHBand="0" w:firstRowFirstColumn="0" w:firstRowLastColumn="0" w:lastRowFirstColumn="0" w:lastRowLastColumn="0"/>
            <w:tcW w:w="42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36665E5" w14:textId="77777777" w:rsidR="00877F86" w:rsidRDefault="00877F86">
            <w:pPr>
              <w:spacing w:before="280" w:line="240" w:lineRule="auto"/>
              <w:rPr>
                <w:ins w:id="1283" w:author="CHIETERA Andreina" w:date="2019-05-28T17:44:00Z"/>
              </w:rPr>
            </w:pPr>
            <w:ins w:id="1284" w:author="CHIETERA Andreina" w:date="2019-05-28T17:44:00Z">
              <w:r>
                <w:t>Siemens</w:t>
              </w:r>
            </w:ins>
          </w:p>
        </w:tc>
        <w:tc>
          <w:tcPr>
            <w:tcW w:w="42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A5FF701" w14:textId="77777777" w:rsidR="00877F86" w:rsidRDefault="00877F86">
            <w:pPr>
              <w:spacing w:before="280" w:line="240" w:lineRule="auto"/>
              <w:cnfStyle w:val="000000100000" w:firstRow="0" w:lastRow="0" w:firstColumn="0" w:lastColumn="0" w:oddVBand="0" w:evenVBand="0" w:oddHBand="1" w:evenHBand="0" w:firstRowFirstColumn="0" w:firstRowLastColumn="0" w:lastRowFirstColumn="0" w:lastRowLastColumn="0"/>
              <w:rPr>
                <w:ins w:id="1285" w:author="CHIETERA Andreina" w:date="2019-05-28T17:44:00Z"/>
              </w:rPr>
            </w:pPr>
            <w:ins w:id="1286" w:author="CHIETERA Andreina" w:date="2019-05-28T17:44:00Z">
              <w:r>
                <w:t>Through the e-people portal, it offers customized e-learning training for each worker.</w:t>
              </w:r>
            </w:ins>
          </w:p>
        </w:tc>
      </w:tr>
      <w:tr w:rsidR="00877F86" w:rsidRPr="00877F86" w14:paraId="214FE5F1" w14:textId="77777777" w:rsidTr="00877F86">
        <w:trPr>
          <w:ins w:id="1287" w:author="CHIETERA Andreina" w:date="2019-05-28T17:44:00Z"/>
        </w:trPr>
        <w:tc>
          <w:tcPr>
            <w:cnfStyle w:val="001000000000" w:firstRow="0" w:lastRow="0" w:firstColumn="1" w:lastColumn="0" w:oddVBand="0" w:evenVBand="0" w:oddHBand="0" w:evenHBand="0" w:firstRowFirstColumn="0" w:firstRowLastColumn="0" w:lastRowFirstColumn="0" w:lastRowLastColumn="0"/>
            <w:tcW w:w="42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05871FCC" w14:textId="77777777" w:rsidR="00877F86" w:rsidRDefault="00877F86">
            <w:pPr>
              <w:spacing w:before="280" w:line="240" w:lineRule="auto"/>
              <w:rPr>
                <w:ins w:id="1288" w:author="CHIETERA Andreina" w:date="2019-05-28T17:44:00Z"/>
                <w:lang w:val="es-ES"/>
              </w:rPr>
            </w:pPr>
            <w:ins w:id="1289" w:author="CHIETERA Andreina" w:date="2019-05-28T17:44:00Z">
              <w:r>
                <w:rPr>
                  <w:bCs w:val="0"/>
                  <w:lang w:val="es-ES"/>
                </w:rPr>
                <w:t>Asociación Nacional de Centros de e-</w:t>
              </w:r>
              <w:proofErr w:type="spellStart"/>
              <w:r>
                <w:rPr>
                  <w:bCs w:val="0"/>
                  <w:lang w:val="es-ES"/>
                </w:rPr>
                <w:t>Learning</w:t>
              </w:r>
              <w:proofErr w:type="spellEnd"/>
              <w:r>
                <w:rPr>
                  <w:bCs w:val="0"/>
                  <w:lang w:val="es-ES"/>
                </w:rPr>
                <w:t xml:space="preserve"> y Distancia (ANCED)</w:t>
              </w:r>
            </w:ins>
          </w:p>
        </w:tc>
        <w:tc>
          <w:tcPr>
            <w:tcW w:w="42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2BDB90D4" w14:textId="77777777" w:rsidR="00877F86" w:rsidRDefault="00877F86">
            <w:pPr>
              <w:keepNext/>
              <w:spacing w:before="280" w:line="240" w:lineRule="auto"/>
              <w:cnfStyle w:val="000000000000" w:firstRow="0" w:lastRow="0" w:firstColumn="0" w:lastColumn="0" w:oddVBand="0" w:evenVBand="0" w:oddHBand="0" w:evenHBand="0" w:firstRowFirstColumn="0" w:firstRowLastColumn="0" w:lastRowFirstColumn="0" w:lastRowLastColumn="0"/>
              <w:rPr>
                <w:ins w:id="1290" w:author="CHIETERA Andreina" w:date="2019-05-28T17:44:00Z"/>
              </w:rPr>
            </w:pPr>
            <w:ins w:id="1291" w:author="CHIETERA Andreina" w:date="2019-05-28T17:44:00Z">
              <w:r>
                <w:t xml:space="preserve">The ANCED can be a great client for EMOSPACES because it is the main business organization of national scope that integrates the most important private centers of e-learning and distance education. Its purpose is the representation, management and defense of the common interests of its associates, as well as the promotion and development of teaching in the modalities of tele-training and distance in </w:t>
              </w:r>
              <w:r>
                <w:lastRenderedPageBreak/>
                <w:t>all areas, both business and private</w:t>
              </w:r>
            </w:ins>
          </w:p>
        </w:tc>
      </w:tr>
    </w:tbl>
    <w:p w14:paraId="113508A0" w14:textId="77777777" w:rsidR="00877F86" w:rsidRDefault="00877F86" w:rsidP="00877F86">
      <w:pPr>
        <w:pStyle w:val="Lgende"/>
        <w:jc w:val="center"/>
        <w:rPr>
          <w:ins w:id="1292" w:author="CHIETERA Andreina" w:date="2019-05-28T17:44:00Z"/>
          <w:lang w:val="en-US"/>
        </w:rPr>
      </w:pPr>
      <w:ins w:id="1293" w:author="CHIETERA Andreina" w:date="2019-05-28T17:44:00Z">
        <w:r>
          <w:rPr>
            <w:lang w:val="en-US"/>
          </w:rPr>
          <w:lastRenderedPageBreak/>
          <w:t xml:space="preserve">Table </w:t>
        </w:r>
        <w:r>
          <w:fldChar w:fldCharType="begin"/>
        </w:r>
        <w:r>
          <w:rPr>
            <w:lang w:val="en-US"/>
          </w:rPr>
          <w:instrText xml:space="preserve"> SEQ Table \* ARABIC </w:instrText>
        </w:r>
        <w:r>
          <w:fldChar w:fldCharType="separate"/>
        </w:r>
        <w:r>
          <w:rPr>
            <w:noProof/>
            <w:lang w:val="en-US"/>
          </w:rPr>
          <w:t>1</w:t>
        </w:r>
        <w:r>
          <w:fldChar w:fldCharType="end"/>
        </w:r>
        <w:r>
          <w:rPr>
            <w:lang w:val="en-US"/>
          </w:rPr>
          <w:t xml:space="preserve"> : </w:t>
        </w:r>
        <w:proofErr w:type="spellStart"/>
        <w:r>
          <w:rPr>
            <w:lang w:val="en-US"/>
          </w:rPr>
          <w:t>EmoSpace</w:t>
        </w:r>
        <w:proofErr w:type="spellEnd"/>
        <w:r>
          <w:rPr>
            <w:lang w:val="en-US"/>
          </w:rPr>
          <w:t xml:space="preserve"> potential customers</w:t>
        </w:r>
      </w:ins>
    </w:p>
    <w:p w14:paraId="3A988CD6" w14:textId="77777777" w:rsidR="00877F86" w:rsidRDefault="00877F86" w:rsidP="00877F86">
      <w:pPr>
        <w:spacing w:line="240" w:lineRule="auto"/>
        <w:jc w:val="both"/>
        <w:rPr>
          <w:ins w:id="1294" w:author="CHIETERA Andreina" w:date="2019-05-28T17:44:00Z"/>
          <w:rFonts w:ascii="Arial" w:hAnsi="Arial" w:cs="Arial"/>
          <w:color w:val="212121"/>
          <w:shd w:val="clear" w:color="auto" w:fill="FFFFFF"/>
          <w:lang w:val="en-US"/>
        </w:rPr>
      </w:pPr>
      <w:ins w:id="1295" w:author="CHIETERA Andreina" w:date="2019-05-28T17:44:00Z">
        <w:r>
          <w:rPr>
            <w:lang w:val="en-US"/>
          </w:rPr>
          <w:br/>
        </w:r>
        <w:r>
          <w:rPr>
            <w:rFonts w:ascii="Arial" w:hAnsi="Arial" w:cs="Arial"/>
            <w:color w:val="212121"/>
            <w:shd w:val="clear" w:color="auto" w:fill="FFFFFF"/>
            <w:lang w:val="en-US"/>
          </w:rPr>
          <w:t xml:space="preserve">On the other hand, teaching centers would be another key client for </w:t>
        </w:r>
        <w:proofErr w:type="spellStart"/>
        <w:r>
          <w:rPr>
            <w:rFonts w:ascii="Arial" w:hAnsi="Arial" w:cs="Arial"/>
            <w:color w:val="212121"/>
            <w:shd w:val="clear" w:color="auto" w:fill="FFFFFF"/>
            <w:lang w:val="en-US"/>
          </w:rPr>
          <w:t>EmoSpaces</w:t>
        </w:r>
        <w:proofErr w:type="spellEnd"/>
        <w:r>
          <w:rPr>
            <w:rFonts w:ascii="Arial" w:hAnsi="Arial" w:cs="Arial"/>
            <w:color w:val="212121"/>
            <w:shd w:val="clear" w:color="auto" w:fill="FFFFFF"/>
            <w:lang w:val="en-US"/>
          </w:rPr>
          <w:t xml:space="preserve">, since there has been a great increase in the centers that provide courses, masters and university degrees in recent years. The choice of this new form of education can solve many of today's educational problems. Therefore, </w:t>
        </w:r>
        <w:proofErr w:type="spellStart"/>
        <w:r>
          <w:rPr>
            <w:rFonts w:ascii="Arial" w:hAnsi="Arial" w:cs="Arial"/>
            <w:color w:val="212121"/>
            <w:shd w:val="clear" w:color="auto" w:fill="FFFFFF"/>
            <w:lang w:val="en-US"/>
          </w:rPr>
          <w:t>EmoSpaces</w:t>
        </w:r>
        <w:proofErr w:type="spellEnd"/>
        <w:r>
          <w:rPr>
            <w:rFonts w:ascii="Arial" w:hAnsi="Arial" w:cs="Arial"/>
            <w:color w:val="212121"/>
            <w:shd w:val="clear" w:color="auto" w:fill="FFFFFF"/>
            <w:lang w:val="en-US"/>
          </w:rPr>
          <w:t xml:space="preserve"> is a great opportunity for schools to develop new markets and increase their profitability, as more and more students demand personalized and flexible education. In addition, Spain is also committed to this new form of education, there are already 1300 institutes and universities that use the Moodle tool (virtual learning environment). Below are some of the educational centers that have bet for this modality and that they would be potential clients for </w:t>
        </w:r>
        <w:proofErr w:type="spellStart"/>
        <w:r>
          <w:rPr>
            <w:rFonts w:ascii="Arial" w:hAnsi="Arial" w:cs="Arial"/>
            <w:color w:val="212121"/>
            <w:shd w:val="clear" w:color="auto" w:fill="FFFFFF"/>
            <w:lang w:val="en-US"/>
          </w:rPr>
          <w:t>EmoSpaces</w:t>
        </w:r>
        <w:proofErr w:type="spellEnd"/>
        <w:r>
          <w:rPr>
            <w:rFonts w:ascii="Arial" w:hAnsi="Arial" w:cs="Arial"/>
            <w:color w:val="212121"/>
            <w:shd w:val="clear" w:color="auto" w:fill="FFFFFF"/>
            <w:lang w:val="en-US"/>
          </w:rPr>
          <w:t>.</w:t>
        </w:r>
      </w:ins>
    </w:p>
    <w:p w14:paraId="095FB5C0" w14:textId="77777777" w:rsidR="00877F86" w:rsidRDefault="00877F86" w:rsidP="00877F86">
      <w:pPr>
        <w:spacing w:line="240" w:lineRule="auto"/>
        <w:jc w:val="both"/>
        <w:rPr>
          <w:ins w:id="1296" w:author="CHIETERA Andreina" w:date="2019-05-28T17:44:00Z"/>
          <w:rFonts w:ascii="Arial" w:hAnsi="Arial" w:cs="Arial"/>
          <w:color w:val="212121"/>
          <w:shd w:val="clear" w:color="auto" w:fill="FFFFFF"/>
          <w:lang w:val="en-US"/>
        </w:rPr>
      </w:pPr>
    </w:p>
    <w:tbl>
      <w:tblPr>
        <w:tblStyle w:val="Tablaconcuadrcula4-nfasis11"/>
        <w:tblW w:w="8494" w:type="dxa"/>
        <w:tblInd w:w="72" w:type="dxa"/>
        <w:tblCellMar>
          <w:left w:w="63" w:type="dxa"/>
        </w:tblCellMar>
        <w:tblLook w:val="04A0" w:firstRow="1" w:lastRow="0" w:firstColumn="1" w:lastColumn="0" w:noHBand="0" w:noVBand="1"/>
      </w:tblPr>
      <w:tblGrid>
        <w:gridCol w:w="4248"/>
        <w:gridCol w:w="4246"/>
      </w:tblGrid>
      <w:tr w:rsidR="00877F86" w:rsidRPr="00877F86" w14:paraId="3415CFE3" w14:textId="77777777" w:rsidTr="00877F86">
        <w:trPr>
          <w:cnfStyle w:val="100000000000" w:firstRow="1" w:lastRow="0" w:firstColumn="0" w:lastColumn="0" w:oddVBand="0" w:evenVBand="0" w:oddHBand="0" w:evenHBand="0" w:firstRowFirstColumn="0" w:firstRowLastColumn="0" w:lastRowFirstColumn="0" w:lastRowLastColumn="0"/>
          <w:ins w:id="1297" w:author="CHIETERA Andreina" w:date="2019-05-28T17:44:00Z"/>
        </w:trPr>
        <w:tc>
          <w:tcPr>
            <w:cnfStyle w:val="001000000000" w:firstRow="0" w:lastRow="0" w:firstColumn="1" w:lastColumn="0" w:oddVBand="0" w:evenVBand="0" w:oddHBand="0" w:evenHBand="0" w:firstRowFirstColumn="0" w:firstRowLastColumn="0" w:lastRowFirstColumn="0" w:lastRowLastColumn="0"/>
            <w:tcW w:w="8493" w:type="dxa"/>
            <w:gridSpan w:val="2"/>
            <w:tcBorders>
              <w:top w:val="single" w:sz="4" w:space="0" w:color="94C600"/>
              <w:left w:val="single" w:sz="4" w:space="0" w:color="94C600"/>
              <w:bottom w:val="single" w:sz="4" w:space="0" w:color="94C600"/>
              <w:right w:val="single" w:sz="4" w:space="0" w:color="94C600"/>
            </w:tcBorders>
          </w:tcPr>
          <w:p w14:paraId="37CC4F95" w14:textId="77777777" w:rsidR="00877F86" w:rsidRDefault="00877F86">
            <w:pPr>
              <w:spacing w:before="280" w:line="240" w:lineRule="auto"/>
              <w:rPr>
                <w:ins w:id="1298" w:author="CHIETERA Andreina" w:date="2019-05-28T17:44:00Z"/>
              </w:rPr>
            </w:pPr>
          </w:p>
        </w:tc>
      </w:tr>
      <w:tr w:rsidR="00877F86" w14:paraId="0ECCF237" w14:textId="77777777" w:rsidTr="00877F86">
        <w:trPr>
          <w:cnfStyle w:val="000000100000" w:firstRow="0" w:lastRow="0" w:firstColumn="0" w:lastColumn="0" w:oddVBand="0" w:evenVBand="0" w:oddHBand="1" w:evenHBand="0" w:firstRowFirstColumn="0" w:firstRowLastColumn="0" w:lastRowFirstColumn="0" w:lastRowLastColumn="0"/>
          <w:ins w:id="1299" w:author="CHIETERA Andreina" w:date="2019-05-28T17:44:00Z"/>
        </w:trPr>
        <w:tc>
          <w:tcPr>
            <w:cnfStyle w:val="001000000000" w:firstRow="0" w:lastRow="0" w:firstColumn="1" w:lastColumn="0" w:oddVBand="0" w:evenVBand="0" w:oddHBand="0" w:evenHBand="0" w:firstRowFirstColumn="0" w:firstRowLastColumn="0" w:lastRowFirstColumn="0" w:lastRowLastColumn="0"/>
            <w:tcW w:w="42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43D4F941" w14:textId="77777777" w:rsidR="00877F86" w:rsidRDefault="00877F86">
            <w:pPr>
              <w:spacing w:before="280" w:line="240" w:lineRule="auto"/>
              <w:rPr>
                <w:ins w:id="1300" w:author="CHIETERA Andreina" w:date="2019-05-28T17:44:00Z"/>
              </w:rPr>
            </w:pPr>
            <w:ins w:id="1301" w:author="CHIETERA Andreina" w:date="2019-05-28T17:44:00Z">
              <w:r>
                <w:rPr>
                  <w:b w:val="0"/>
                </w:rPr>
                <w:t xml:space="preserve">Universidad de </w:t>
              </w:r>
              <w:proofErr w:type="spellStart"/>
              <w:r>
                <w:rPr>
                  <w:b w:val="0"/>
                </w:rPr>
                <w:t>Málaga</w:t>
              </w:r>
              <w:proofErr w:type="spellEnd"/>
            </w:ins>
          </w:p>
        </w:tc>
        <w:tc>
          <w:tcPr>
            <w:tcW w:w="42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C6AF885" w14:textId="77777777" w:rsidR="00877F86" w:rsidRDefault="00877F86">
            <w:pPr>
              <w:spacing w:before="280" w:line="240" w:lineRule="auto"/>
              <w:cnfStyle w:val="000000100000" w:firstRow="0" w:lastRow="0" w:firstColumn="0" w:lastColumn="0" w:oddVBand="0" w:evenVBand="0" w:oddHBand="1" w:evenHBand="0" w:firstRowFirstColumn="0" w:firstRowLastColumn="0" w:lastRowFirstColumn="0" w:lastRowLastColumn="0"/>
              <w:rPr>
                <w:ins w:id="1302" w:author="CHIETERA Andreina" w:date="2019-05-28T17:44:00Z"/>
              </w:rPr>
            </w:pPr>
            <w:ins w:id="1303" w:author="CHIETERA Andreina" w:date="2019-05-28T17:44:00Z">
              <w:r>
                <w:t xml:space="preserve">Universidad </w:t>
              </w:r>
              <w:proofErr w:type="spellStart"/>
              <w:r>
                <w:t>Politcnica</w:t>
              </w:r>
              <w:proofErr w:type="spellEnd"/>
              <w:r>
                <w:t xml:space="preserve"> de Madrid</w:t>
              </w:r>
            </w:ins>
          </w:p>
        </w:tc>
      </w:tr>
      <w:tr w:rsidR="00877F86" w14:paraId="6B1C5D3F" w14:textId="77777777" w:rsidTr="00877F86">
        <w:trPr>
          <w:ins w:id="1304" w:author="CHIETERA Andreina" w:date="2019-05-28T17:44:00Z"/>
        </w:trPr>
        <w:tc>
          <w:tcPr>
            <w:cnfStyle w:val="001000000000" w:firstRow="0" w:lastRow="0" w:firstColumn="1" w:lastColumn="0" w:oddVBand="0" w:evenVBand="0" w:oddHBand="0" w:evenHBand="0" w:firstRowFirstColumn="0" w:firstRowLastColumn="0" w:lastRowFirstColumn="0" w:lastRowLastColumn="0"/>
            <w:tcW w:w="42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774F109" w14:textId="77777777" w:rsidR="00877F86" w:rsidRDefault="00877F86">
            <w:pPr>
              <w:spacing w:before="280" w:line="240" w:lineRule="auto"/>
              <w:rPr>
                <w:ins w:id="1305" w:author="CHIETERA Andreina" w:date="2019-05-28T17:44:00Z"/>
                <w:lang w:val="es-ES"/>
              </w:rPr>
            </w:pPr>
            <w:ins w:id="1306" w:author="CHIETERA Andreina" w:date="2019-05-28T17:44:00Z">
              <w:r>
                <w:rPr>
                  <w:b w:val="0"/>
                  <w:lang w:val="es-ES"/>
                </w:rPr>
                <w:t>Universidad de Las Palmas de Gran Canaria</w:t>
              </w:r>
            </w:ins>
          </w:p>
        </w:tc>
        <w:tc>
          <w:tcPr>
            <w:tcW w:w="42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0C4FC3EF" w14:textId="77777777" w:rsidR="00877F86" w:rsidRDefault="00877F86">
            <w:pPr>
              <w:spacing w:before="280" w:line="240" w:lineRule="auto"/>
              <w:cnfStyle w:val="000000000000" w:firstRow="0" w:lastRow="0" w:firstColumn="0" w:lastColumn="0" w:oddVBand="0" w:evenVBand="0" w:oddHBand="0" w:evenHBand="0" w:firstRowFirstColumn="0" w:firstRowLastColumn="0" w:lastRowFirstColumn="0" w:lastRowLastColumn="0"/>
              <w:rPr>
                <w:ins w:id="1307" w:author="CHIETERA Andreina" w:date="2019-05-28T17:44:00Z"/>
              </w:rPr>
            </w:pPr>
            <w:ins w:id="1308" w:author="CHIETERA Andreina" w:date="2019-05-28T17:44:00Z">
              <w:r>
                <w:t xml:space="preserve">Universidad </w:t>
              </w:r>
              <w:proofErr w:type="spellStart"/>
              <w:r>
                <w:t>Politécnica</w:t>
              </w:r>
              <w:proofErr w:type="spellEnd"/>
              <w:r>
                <w:t xml:space="preserve"> de Cataluña</w:t>
              </w:r>
            </w:ins>
          </w:p>
        </w:tc>
      </w:tr>
      <w:tr w:rsidR="00877F86" w14:paraId="47465160" w14:textId="77777777" w:rsidTr="00877F86">
        <w:trPr>
          <w:cnfStyle w:val="000000100000" w:firstRow="0" w:lastRow="0" w:firstColumn="0" w:lastColumn="0" w:oddVBand="0" w:evenVBand="0" w:oddHBand="1" w:evenHBand="0" w:firstRowFirstColumn="0" w:firstRowLastColumn="0" w:lastRowFirstColumn="0" w:lastRowLastColumn="0"/>
          <w:ins w:id="1309" w:author="CHIETERA Andreina" w:date="2019-05-28T17:44:00Z"/>
        </w:trPr>
        <w:tc>
          <w:tcPr>
            <w:cnfStyle w:val="001000000000" w:firstRow="0" w:lastRow="0" w:firstColumn="1" w:lastColumn="0" w:oddVBand="0" w:evenVBand="0" w:oddHBand="0" w:evenHBand="0" w:firstRowFirstColumn="0" w:firstRowLastColumn="0" w:lastRowFirstColumn="0" w:lastRowLastColumn="0"/>
            <w:tcW w:w="42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A322748" w14:textId="77777777" w:rsidR="00877F86" w:rsidRDefault="00877F86">
            <w:pPr>
              <w:spacing w:before="280" w:line="240" w:lineRule="auto"/>
              <w:rPr>
                <w:ins w:id="1310" w:author="CHIETERA Andreina" w:date="2019-05-28T17:44:00Z"/>
              </w:rPr>
            </w:pPr>
            <w:ins w:id="1311" w:author="CHIETERA Andreina" w:date="2019-05-28T17:44:00Z">
              <w:r>
                <w:rPr>
                  <w:b w:val="0"/>
                </w:rPr>
                <w:t>Universidad de Cádiz</w:t>
              </w:r>
            </w:ins>
          </w:p>
        </w:tc>
        <w:tc>
          <w:tcPr>
            <w:tcW w:w="42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119D67D" w14:textId="77777777" w:rsidR="00877F86" w:rsidRDefault="00877F86">
            <w:pPr>
              <w:spacing w:before="280" w:line="240" w:lineRule="auto"/>
              <w:cnfStyle w:val="000000100000" w:firstRow="0" w:lastRow="0" w:firstColumn="0" w:lastColumn="0" w:oddVBand="0" w:evenVBand="0" w:oddHBand="1" w:evenHBand="0" w:firstRowFirstColumn="0" w:firstRowLastColumn="0" w:lastRowFirstColumn="0" w:lastRowLastColumn="0"/>
              <w:rPr>
                <w:ins w:id="1312" w:author="CHIETERA Andreina" w:date="2019-05-28T17:44:00Z"/>
              </w:rPr>
            </w:pPr>
            <w:ins w:id="1313" w:author="CHIETERA Andreina" w:date="2019-05-28T17:44:00Z">
              <w:r>
                <w:t>Universidad Rey Juan Carlos</w:t>
              </w:r>
            </w:ins>
          </w:p>
        </w:tc>
      </w:tr>
      <w:tr w:rsidR="00877F86" w14:paraId="76E306C7" w14:textId="77777777" w:rsidTr="00877F86">
        <w:trPr>
          <w:ins w:id="1314" w:author="CHIETERA Andreina" w:date="2019-05-28T17:44:00Z"/>
        </w:trPr>
        <w:tc>
          <w:tcPr>
            <w:cnfStyle w:val="001000000000" w:firstRow="0" w:lastRow="0" w:firstColumn="1" w:lastColumn="0" w:oddVBand="0" w:evenVBand="0" w:oddHBand="0" w:evenHBand="0" w:firstRowFirstColumn="0" w:firstRowLastColumn="0" w:lastRowFirstColumn="0" w:lastRowLastColumn="0"/>
            <w:tcW w:w="42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FACB327" w14:textId="77777777" w:rsidR="00877F86" w:rsidRDefault="00877F86">
            <w:pPr>
              <w:spacing w:before="280" w:line="240" w:lineRule="auto"/>
              <w:rPr>
                <w:ins w:id="1315" w:author="CHIETERA Andreina" w:date="2019-05-28T17:44:00Z"/>
              </w:rPr>
            </w:pPr>
            <w:ins w:id="1316" w:author="CHIETERA Andreina" w:date="2019-05-28T17:44:00Z">
              <w:r>
                <w:rPr>
                  <w:b w:val="0"/>
                </w:rPr>
                <w:t>Universidad de Extremadura</w:t>
              </w:r>
            </w:ins>
          </w:p>
        </w:tc>
        <w:tc>
          <w:tcPr>
            <w:tcW w:w="42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4F61D2DB" w14:textId="77777777" w:rsidR="00877F86" w:rsidRDefault="00877F86">
            <w:pPr>
              <w:spacing w:before="280" w:line="240" w:lineRule="auto"/>
              <w:cnfStyle w:val="000000000000" w:firstRow="0" w:lastRow="0" w:firstColumn="0" w:lastColumn="0" w:oddVBand="0" w:evenVBand="0" w:oddHBand="0" w:evenHBand="0" w:firstRowFirstColumn="0" w:firstRowLastColumn="0" w:lastRowFirstColumn="0" w:lastRowLastColumn="0"/>
              <w:rPr>
                <w:ins w:id="1317" w:author="CHIETERA Andreina" w:date="2019-05-28T17:44:00Z"/>
              </w:rPr>
            </w:pPr>
            <w:ins w:id="1318" w:author="CHIETERA Andreina" w:date="2019-05-28T17:44:00Z">
              <w:r>
                <w:t>Universidad Carlos III</w:t>
              </w:r>
            </w:ins>
          </w:p>
        </w:tc>
      </w:tr>
    </w:tbl>
    <w:p w14:paraId="7E87FDB8" w14:textId="77777777" w:rsidR="00877F86" w:rsidRDefault="00877F86" w:rsidP="00877F86">
      <w:pPr>
        <w:spacing w:line="240" w:lineRule="auto"/>
        <w:jc w:val="both"/>
        <w:rPr>
          <w:ins w:id="1319" w:author="CHIETERA Andreina" w:date="2019-05-28T17:44:00Z"/>
          <w:lang w:val="en-US"/>
        </w:rPr>
      </w:pPr>
    </w:p>
    <w:p w14:paraId="421D7E98" w14:textId="77777777" w:rsidR="00877F86" w:rsidRDefault="00877F86" w:rsidP="00877F86">
      <w:pPr>
        <w:spacing w:line="240" w:lineRule="auto"/>
        <w:jc w:val="both"/>
        <w:rPr>
          <w:ins w:id="1320" w:author="CHIETERA Andreina" w:date="2019-05-28T17:44:00Z"/>
          <w:lang w:val="en-US"/>
        </w:rPr>
      </w:pPr>
      <w:ins w:id="1321" w:author="CHIETERA Andreina" w:date="2019-05-28T17:44:00Z">
        <w:r>
          <w:rPr>
            <w:lang w:val="en-US"/>
          </w:rPr>
          <w:br/>
        </w:r>
        <w:proofErr w:type="spellStart"/>
        <w:r>
          <w:rPr>
            <w:rFonts w:ascii="Arial" w:hAnsi="Arial" w:cs="Arial"/>
            <w:color w:val="212121"/>
            <w:shd w:val="clear" w:color="auto" w:fill="FFFFFF"/>
            <w:lang w:val="en-US"/>
          </w:rPr>
          <w:t>EmoSpaces</w:t>
        </w:r>
        <w:proofErr w:type="spellEnd"/>
        <w:r>
          <w:rPr>
            <w:rFonts w:ascii="Arial" w:hAnsi="Arial" w:cs="Arial"/>
            <w:color w:val="212121"/>
            <w:shd w:val="clear" w:color="auto" w:fill="FFFFFF"/>
            <w:lang w:val="en-US"/>
          </w:rPr>
          <w:t xml:space="preserve"> can also provide pedagogical tools for students with learning difficulties or any kind of disability or disorder, meaning that the platform can also be marketed as a complementary therapy. A potential group, for example, would be children with autism, who have demonstrated special facilities, preferences, and abilities to interact </w:t>
        </w:r>
        <w:r>
          <w:rPr>
            <w:rFonts w:ascii="Arial" w:hAnsi="Arial" w:cs="Arial"/>
            <w:color w:val="212121"/>
            <w:shd w:val="clear" w:color="auto" w:fill="FFFFFF"/>
            <w:lang w:val="en-GB"/>
          </w:rPr>
          <w:t>through</w:t>
        </w:r>
        <w:r>
          <w:rPr>
            <w:rFonts w:ascii="Arial" w:hAnsi="Arial" w:cs="Arial"/>
            <w:color w:val="212121"/>
            <w:shd w:val="clear" w:color="auto" w:fill="FFFFFF"/>
            <w:lang w:val="en-US"/>
          </w:rPr>
          <w:t xml:space="preserve"> computers or other devices. In this type of patient, learning based on individual’s emotions will be especially appropriate. To reach this type of user, </w:t>
        </w:r>
        <w:proofErr w:type="spellStart"/>
        <w:r>
          <w:rPr>
            <w:rFonts w:ascii="Arial" w:hAnsi="Arial" w:cs="Arial"/>
            <w:color w:val="212121"/>
            <w:shd w:val="clear" w:color="auto" w:fill="FFFFFF"/>
            <w:lang w:val="en-US"/>
          </w:rPr>
          <w:t>EmoSpaces</w:t>
        </w:r>
        <w:proofErr w:type="spellEnd"/>
        <w:r>
          <w:rPr>
            <w:rFonts w:ascii="Arial" w:hAnsi="Arial" w:cs="Arial"/>
            <w:color w:val="212121"/>
            <w:shd w:val="clear" w:color="auto" w:fill="FFFFFF"/>
            <w:lang w:val="en-US"/>
          </w:rPr>
          <w:t xml:space="preserve"> can be marketed through associations and research centers, or directly to end users and patients. The main autism associations in Spain have been identified with the aim of showing them </w:t>
        </w:r>
        <w:proofErr w:type="spellStart"/>
        <w:r>
          <w:rPr>
            <w:rFonts w:ascii="Arial" w:hAnsi="Arial" w:cs="Arial"/>
            <w:color w:val="212121"/>
            <w:shd w:val="clear" w:color="auto" w:fill="FFFFFF"/>
            <w:lang w:val="en-US"/>
          </w:rPr>
          <w:t>EmoSpaces</w:t>
        </w:r>
        <w:proofErr w:type="spellEnd"/>
        <w:r>
          <w:rPr>
            <w:rFonts w:ascii="Arial" w:hAnsi="Arial" w:cs="Arial"/>
            <w:color w:val="212121"/>
            <w:shd w:val="clear" w:color="auto" w:fill="FFFFFF"/>
            <w:lang w:val="en-US"/>
          </w:rPr>
          <w:t xml:space="preserve"> as a complementary therapy for their patients.</w:t>
        </w:r>
      </w:ins>
    </w:p>
    <w:p w14:paraId="008E65B7" w14:textId="77777777" w:rsidR="00877F86" w:rsidRDefault="00877F86" w:rsidP="00877F86">
      <w:pPr>
        <w:spacing w:line="240" w:lineRule="auto"/>
        <w:jc w:val="both"/>
        <w:rPr>
          <w:ins w:id="1322" w:author="CHIETERA Andreina" w:date="2019-05-28T17:46:00Z"/>
          <w:lang w:val="en-US"/>
        </w:rPr>
      </w:pPr>
    </w:p>
    <w:p w14:paraId="686B21F7" w14:textId="77777777" w:rsidR="00877F86" w:rsidRDefault="00877F86" w:rsidP="00877F86">
      <w:pPr>
        <w:spacing w:line="240" w:lineRule="auto"/>
        <w:jc w:val="both"/>
        <w:rPr>
          <w:ins w:id="1323" w:author="CHIETERA Andreina" w:date="2019-05-28T17:46:00Z"/>
          <w:lang w:val="en-US"/>
        </w:rPr>
      </w:pPr>
    </w:p>
    <w:p w14:paraId="7103014E" w14:textId="77777777" w:rsidR="00877F86" w:rsidRDefault="00877F86" w:rsidP="00877F86">
      <w:pPr>
        <w:spacing w:line="240" w:lineRule="auto"/>
        <w:jc w:val="both"/>
        <w:rPr>
          <w:ins w:id="1324" w:author="CHIETERA Andreina" w:date="2019-05-28T17:44:00Z"/>
          <w:lang w:val="en-US"/>
        </w:rPr>
      </w:pPr>
    </w:p>
    <w:p w14:paraId="71E0BE72" w14:textId="77777777" w:rsidR="00877F86" w:rsidRDefault="00877F86" w:rsidP="00877F86">
      <w:pPr>
        <w:pStyle w:val="Titre3"/>
        <w:numPr>
          <w:ilvl w:val="2"/>
          <w:numId w:val="40"/>
        </w:numPr>
        <w:tabs>
          <w:tab w:val="left" w:pos="708"/>
        </w:tabs>
        <w:rPr>
          <w:ins w:id="1325" w:author="CHIETERA Andreina" w:date="2019-05-28T17:44:00Z"/>
          <w:lang w:val="en-US"/>
        </w:rPr>
        <w:pPrChange w:id="1326" w:author="CHIETERA Andreina" w:date="2019-05-28T17:46:00Z">
          <w:pPr>
            <w:pStyle w:val="Titre3"/>
            <w:numPr>
              <w:numId w:val="4"/>
            </w:numPr>
            <w:tabs>
              <w:tab w:val="left" w:pos="708"/>
            </w:tabs>
          </w:pPr>
        </w:pPrChange>
      </w:pPr>
      <w:bookmarkStart w:id="1327" w:name="_Toc517357667"/>
      <w:bookmarkStart w:id="1328" w:name="_Toc9958145"/>
      <w:ins w:id="1329" w:author="CHIETERA Andreina" w:date="2019-05-28T17:44:00Z">
        <w:r>
          <w:rPr>
            <w:lang w:val="en-US"/>
          </w:rPr>
          <w:lastRenderedPageBreak/>
          <w:t>Strategy for exploitation</w:t>
        </w:r>
        <w:bookmarkEnd w:id="1327"/>
        <w:bookmarkEnd w:id="1328"/>
      </w:ins>
    </w:p>
    <w:p w14:paraId="55F7189F" w14:textId="77777777" w:rsidR="00877F86" w:rsidRDefault="00877F86" w:rsidP="00877F86">
      <w:pPr>
        <w:spacing w:after="0" w:line="240" w:lineRule="auto"/>
        <w:rPr>
          <w:ins w:id="1330" w:author="CHIETERA Andreina" w:date="2019-05-28T17:44:00Z"/>
          <w:rFonts w:ascii="Arial" w:hAnsi="Arial" w:cs="Arial"/>
          <w:color w:val="000000" w:themeColor="text1"/>
          <w:lang w:val="en-GB" w:eastAsia="fr-FR"/>
        </w:rPr>
      </w:pPr>
      <w:ins w:id="1331" w:author="CHIETERA Andreina" w:date="2019-05-28T17:44:00Z">
        <w:r>
          <w:rPr>
            <w:rFonts w:ascii="Arial" w:hAnsi="Arial" w:cs="Arial"/>
            <w:color w:val="000000" w:themeColor="text1"/>
            <w:lang w:val="en-GB" w:eastAsia="fr-FR"/>
          </w:rPr>
          <w:t xml:space="preserve">To exploit the development, it has been posed to test it firstly exploiting inside the </w:t>
        </w:r>
        <w:proofErr w:type="spellStart"/>
        <w:r>
          <w:rPr>
            <w:rFonts w:ascii="Arial" w:hAnsi="Arial" w:cs="Arial"/>
            <w:color w:val="000000" w:themeColor="text1"/>
            <w:lang w:val="en-GB" w:eastAsia="fr-FR"/>
          </w:rPr>
          <w:t>ManpowerGroup</w:t>
        </w:r>
        <w:proofErr w:type="spellEnd"/>
        <w:r>
          <w:rPr>
            <w:rFonts w:ascii="Arial" w:hAnsi="Arial" w:cs="Arial"/>
            <w:color w:val="000000" w:themeColor="text1"/>
            <w:lang w:val="en-GB" w:eastAsia="fr-FR"/>
          </w:rPr>
          <w:t xml:space="preserve"> where they put a lot of effort in continuously giving formation to their employees, so they can have more personal growth.</w:t>
        </w:r>
      </w:ins>
    </w:p>
    <w:p w14:paraId="03785EB6" w14:textId="77777777" w:rsidR="00877F86" w:rsidRDefault="00877F86" w:rsidP="00877F86">
      <w:pPr>
        <w:spacing w:after="0" w:line="240" w:lineRule="auto"/>
        <w:rPr>
          <w:ins w:id="1332" w:author="CHIETERA Andreina" w:date="2019-05-28T17:44:00Z"/>
          <w:rFonts w:ascii="Arial" w:hAnsi="Arial" w:cs="Arial"/>
          <w:color w:val="000000" w:themeColor="text1"/>
          <w:lang w:val="en-GB" w:eastAsia="fr-FR"/>
        </w:rPr>
      </w:pPr>
      <w:ins w:id="1333" w:author="CHIETERA Andreina" w:date="2019-05-28T17:44:00Z">
        <w:r>
          <w:rPr>
            <w:rFonts w:ascii="Arial" w:hAnsi="Arial" w:cs="Arial"/>
            <w:color w:val="000000" w:themeColor="text1"/>
            <w:lang w:val="en-GB" w:eastAsia="fr-FR"/>
          </w:rPr>
          <w:t xml:space="preserve">In the same way, the Talent Tower plan has been set in motion at </w:t>
        </w:r>
        <w:proofErr w:type="spellStart"/>
        <w:r>
          <w:rPr>
            <w:rFonts w:ascii="Arial" w:hAnsi="Arial" w:cs="Arial"/>
            <w:color w:val="000000" w:themeColor="text1"/>
            <w:lang w:val="en-GB" w:eastAsia="fr-FR"/>
          </w:rPr>
          <w:t>Experis</w:t>
        </w:r>
        <w:proofErr w:type="spellEnd"/>
        <w:r>
          <w:rPr>
            <w:rFonts w:ascii="Arial" w:hAnsi="Arial" w:cs="Arial"/>
            <w:color w:val="000000" w:themeColor="text1"/>
            <w:lang w:val="en-GB" w:eastAsia="fr-FR"/>
          </w:rPr>
          <w:t xml:space="preserve"> </w:t>
        </w:r>
        <w:proofErr w:type="spellStart"/>
        <w:r>
          <w:rPr>
            <w:rFonts w:ascii="Arial" w:hAnsi="Arial" w:cs="Arial"/>
            <w:color w:val="000000" w:themeColor="text1"/>
            <w:lang w:val="en-GB" w:eastAsia="fr-FR"/>
          </w:rPr>
          <w:t>ManpowerGroup</w:t>
        </w:r>
        <w:proofErr w:type="spellEnd"/>
        <w:r>
          <w:rPr>
            <w:rFonts w:ascii="Arial" w:hAnsi="Arial" w:cs="Arial"/>
            <w:color w:val="000000" w:themeColor="text1"/>
            <w:lang w:val="en-GB" w:eastAsia="fr-FR"/>
          </w:rPr>
          <w:t xml:space="preserve"> SL to form employees and candidates for various job positions, as an extension of this part it’s expected to be able to include the development in the online formation through LMS where </w:t>
        </w:r>
        <w:proofErr w:type="spellStart"/>
        <w:r>
          <w:rPr>
            <w:rFonts w:ascii="Arial" w:hAnsi="Arial" w:cs="Arial"/>
            <w:color w:val="000000" w:themeColor="text1"/>
            <w:lang w:val="en-GB" w:eastAsia="fr-FR"/>
          </w:rPr>
          <w:t>Emospaces</w:t>
        </w:r>
        <w:proofErr w:type="spellEnd"/>
        <w:r>
          <w:rPr>
            <w:rFonts w:ascii="Arial" w:hAnsi="Arial" w:cs="Arial"/>
            <w:color w:val="000000" w:themeColor="text1"/>
            <w:lang w:val="en-GB" w:eastAsia="fr-FR"/>
          </w:rPr>
          <w:t xml:space="preserve"> E-learning could be integrated and also extract information of the training plans already set in motion.</w:t>
        </w:r>
      </w:ins>
    </w:p>
    <w:p w14:paraId="3BD62284" w14:textId="77777777" w:rsidR="00877F86" w:rsidRPr="00877F86" w:rsidRDefault="00877F86" w:rsidP="00877F86">
      <w:pPr>
        <w:spacing w:after="0" w:line="240" w:lineRule="auto"/>
        <w:rPr>
          <w:ins w:id="1334" w:author="CHIETERA Andreina" w:date="2019-05-28T17:44:00Z"/>
          <w:rFonts w:ascii="Arial" w:hAnsi="Arial" w:cs="Arial"/>
          <w:color w:val="000000" w:themeColor="text1"/>
          <w:lang w:val="en-GB" w:eastAsia="fr-FR"/>
          <w:rPrChange w:id="1335" w:author="CHIETERA Andreina" w:date="2019-05-28T17:47:00Z">
            <w:rPr>
              <w:ins w:id="1336" w:author="CHIETERA Andreina" w:date="2019-05-28T17:44:00Z"/>
              <w:rFonts w:ascii="Arial" w:hAnsi="Arial" w:cs="Arial"/>
              <w:color w:val="000000" w:themeColor="text1"/>
              <w:lang w:val="en-US" w:eastAsia="fr-FR"/>
            </w:rPr>
          </w:rPrChange>
        </w:rPr>
      </w:pPr>
    </w:p>
    <w:p w14:paraId="20F6F6D9" w14:textId="77777777" w:rsidR="00877F86" w:rsidRDefault="00877F86" w:rsidP="00877F86">
      <w:pPr>
        <w:spacing w:after="0" w:line="240" w:lineRule="auto"/>
        <w:rPr>
          <w:ins w:id="1337" w:author="CHIETERA Andreina" w:date="2019-05-28T17:44:00Z"/>
          <w:rFonts w:ascii="Arial" w:hAnsi="Arial" w:cs="Arial"/>
          <w:color w:val="000000" w:themeColor="text1"/>
          <w:lang w:val="en-US" w:eastAsia="fr-FR"/>
        </w:rPr>
      </w:pPr>
    </w:p>
    <w:p w14:paraId="3D68B4F4" w14:textId="5833DBBE" w:rsidR="00877F86" w:rsidRDefault="00877F86" w:rsidP="00877F86">
      <w:pPr>
        <w:spacing w:after="0" w:line="240" w:lineRule="auto"/>
        <w:jc w:val="center"/>
        <w:rPr>
          <w:ins w:id="1338" w:author="CHIETERA Andreina" w:date="2019-05-28T17:44:00Z"/>
          <w:rFonts w:ascii="Arial" w:hAnsi="Arial" w:cs="Arial"/>
          <w:color w:val="000000" w:themeColor="text1"/>
          <w:lang w:val="es-ES" w:eastAsia="fr-FR"/>
        </w:rPr>
        <w:pPrChange w:id="1339" w:author="CHIETERA Andreina" w:date="2019-05-28T17:45:00Z">
          <w:pPr>
            <w:spacing w:after="0" w:line="240" w:lineRule="auto"/>
          </w:pPr>
        </w:pPrChange>
      </w:pPr>
      <w:ins w:id="1340" w:author="CHIETERA Andreina" w:date="2019-05-28T17:44:00Z">
        <w:r>
          <w:rPr>
            <w:noProof/>
            <w:lang w:eastAsia="fr-FR"/>
          </w:rPr>
          <w:drawing>
            <wp:inline distT="0" distB="0" distL="0" distR="0" wp14:anchorId="18C37A92" wp14:editId="3E1850B2">
              <wp:extent cx="3860754" cy="2892056"/>
              <wp:effectExtent l="0" t="0" r="6985" b="3810"/>
              <wp:docPr id="304243555" name="Image 304243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60754" cy="2892056"/>
                      </a:xfrm>
                      <a:prstGeom prst="rect">
                        <a:avLst/>
                      </a:prstGeom>
                      <a:noFill/>
                      <a:ln>
                        <a:noFill/>
                      </a:ln>
                    </pic:spPr>
                  </pic:pic>
                </a:graphicData>
              </a:graphic>
            </wp:inline>
          </w:drawing>
        </w:r>
      </w:ins>
    </w:p>
    <w:p w14:paraId="74F2D179" w14:textId="77777777" w:rsidR="00877F86" w:rsidRPr="00877F86" w:rsidRDefault="00877F86" w:rsidP="00877F86">
      <w:pPr>
        <w:jc w:val="center"/>
        <w:rPr>
          <w:ins w:id="1341" w:author="CHIETERA Andreina" w:date="2019-05-28T17:44:00Z"/>
          <w:lang w:val="en-US"/>
          <w:rPrChange w:id="1342" w:author="CHIETERA Andreina" w:date="2019-05-28T17:44:00Z">
            <w:rPr>
              <w:ins w:id="1343" w:author="CHIETERA Andreina" w:date="2019-05-28T17:44:00Z"/>
            </w:rPr>
          </w:rPrChange>
        </w:rPr>
      </w:pPr>
      <w:ins w:id="1344" w:author="CHIETERA Andreina" w:date="2019-05-28T17:44:00Z">
        <w:r>
          <w:rPr>
            <w:sz w:val="20"/>
            <w:szCs w:val="20"/>
            <w:lang w:val="en-US"/>
          </w:rPr>
          <w:t xml:space="preserve">Figure </w:t>
        </w:r>
        <w:r>
          <w:rPr>
            <w:sz w:val="20"/>
            <w:szCs w:val="20"/>
            <w:highlight w:val="yellow"/>
            <w:lang w:val="en-US"/>
          </w:rPr>
          <w:t>X.</w:t>
        </w:r>
        <w:r>
          <w:rPr>
            <w:sz w:val="20"/>
            <w:szCs w:val="20"/>
            <w:lang w:val="en-US"/>
          </w:rPr>
          <w:t xml:space="preserve"> </w:t>
        </w:r>
        <w:r w:rsidRPr="00877F86">
          <w:rPr>
            <w:lang w:val="en-US"/>
            <w:rPrChange w:id="1345" w:author="CHIETERA Andreina" w:date="2019-05-28T17:44:00Z">
              <w:rPr/>
            </w:rPrChange>
          </w:rPr>
          <w:t>Talent University Madrid</w:t>
        </w:r>
      </w:ins>
    </w:p>
    <w:p w14:paraId="225B112F" w14:textId="77777777" w:rsidR="00877F86" w:rsidRPr="00877F86" w:rsidRDefault="00877F86" w:rsidP="00877F86">
      <w:pPr>
        <w:spacing w:after="0" w:line="240" w:lineRule="auto"/>
        <w:rPr>
          <w:ins w:id="1346" w:author="CHIETERA Andreina" w:date="2019-05-28T17:44:00Z"/>
          <w:rFonts w:ascii="Arial" w:hAnsi="Arial" w:cs="Arial"/>
          <w:color w:val="000000" w:themeColor="text1"/>
          <w:highlight w:val="yellow"/>
          <w:lang w:val="en-US" w:eastAsia="fr-FR"/>
          <w:rPrChange w:id="1347" w:author="CHIETERA Andreina" w:date="2019-05-28T17:44:00Z">
            <w:rPr>
              <w:ins w:id="1348" w:author="CHIETERA Andreina" w:date="2019-05-28T17:44:00Z"/>
              <w:rFonts w:ascii="Arial" w:hAnsi="Arial" w:cs="Arial"/>
              <w:color w:val="000000" w:themeColor="text1"/>
              <w:highlight w:val="yellow"/>
              <w:lang w:eastAsia="fr-FR"/>
            </w:rPr>
          </w:rPrChange>
        </w:rPr>
      </w:pPr>
    </w:p>
    <w:p w14:paraId="1AAF0614" w14:textId="77777777" w:rsidR="00877F86" w:rsidRDefault="00877F86" w:rsidP="00877F86">
      <w:pPr>
        <w:spacing w:after="0" w:line="240" w:lineRule="auto"/>
        <w:rPr>
          <w:ins w:id="1349" w:author="CHIETERA Andreina" w:date="2019-05-28T17:44:00Z"/>
          <w:rFonts w:ascii="Arial" w:hAnsi="Arial" w:cs="Arial"/>
          <w:color w:val="000000" w:themeColor="text1"/>
          <w:lang w:val="en-US" w:eastAsia="fr-FR"/>
        </w:rPr>
      </w:pPr>
      <w:ins w:id="1350" w:author="CHIETERA Andreina" w:date="2019-05-28T17:44:00Z">
        <w:r>
          <w:rPr>
            <w:rFonts w:ascii="Arial" w:hAnsi="Arial" w:cs="Arial"/>
            <w:color w:val="000000" w:themeColor="text1"/>
            <w:lang w:val="en-GB" w:eastAsia="fr-FR"/>
          </w:rPr>
          <w:t xml:space="preserve">It’s important to note that </w:t>
        </w:r>
        <w:proofErr w:type="spellStart"/>
        <w:r>
          <w:rPr>
            <w:rFonts w:ascii="Arial" w:hAnsi="Arial" w:cs="Arial"/>
            <w:color w:val="000000" w:themeColor="text1"/>
            <w:lang w:val="en-GB" w:eastAsia="fr-FR"/>
          </w:rPr>
          <w:t>Experis</w:t>
        </w:r>
        <w:proofErr w:type="spellEnd"/>
        <w:r>
          <w:rPr>
            <w:rFonts w:ascii="Arial" w:hAnsi="Arial" w:cs="Arial"/>
            <w:color w:val="000000" w:themeColor="text1"/>
            <w:lang w:val="en-GB" w:eastAsia="fr-FR"/>
          </w:rPr>
          <w:t xml:space="preserve"> is already working with emotions in other aspects like in the selection of candidates for job offers, with technology expressly made for evaluating emotions during interviews to have additional information that can be contrasted later on, these processes have already been validated and verified legally speaking and they provide new advances in e-learning world adapting to the need of the company.</w:t>
        </w:r>
      </w:ins>
    </w:p>
    <w:p w14:paraId="4788E41D" w14:textId="77777777" w:rsidR="00877F86" w:rsidRDefault="00877F86" w:rsidP="00877F86">
      <w:pPr>
        <w:spacing w:after="0" w:line="240" w:lineRule="auto"/>
        <w:rPr>
          <w:ins w:id="1351" w:author="CHIETERA Andreina" w:date="2019-05-28T17:44:00Z"/>
          <w:rFonts w:ascii="Arial" w:hAnsi="Arial" w:cs="Arial"/>
          <w:color w:val="000000" w:themeColor="text1"/>
          <w:lang w:val="en-US" w:eastAsia="fr-FR"/>
        </w:rPr>
      </w:pPr>
    </w:p>
    <w:p w14:paraId="69A404E0" w14:textId="648C1A96" w:rsidR="00877F86" w:rsidRDefault="00877F86" w:rsidP="00877F86">
      <w:pPr>
        <w:spacing w:after="0" w:line="240" w:lineRule="auto"/>
        <w:jc w:val="center"/>
        <w:rPr>
          <w:ins w:id="1352" w:author="CHIETERA Andreina" w:date="2019-05-28T17:44:00Z"/>
          <w:rFonts w:ascii="Arial" w:hAnsi="Arial" w:cs="Arial"/>
          <w:color w:val="000000" w:themeColor="text1"/>
          <w:lang w:val="es-ES" w:eastAsia="fr-FR"/>
        </w:rPr>
        <w:pPrChange w:id="1353" w:author="CHIETERA Andreina" w:date="2019-05-28T17:45:00Z">
          <w:pPr>
            <w:spacing w:after="0" w:line="240" w:lineRule="auto"/>
          </w:pPr>
        </w:pPrChange>
      </w:pPr>
      <w:ins w:id="1354" w:author="CHIETERA Andreina" w:date="2019-05-28T17:44:00Z">
        <w:r>
          <w:rPr>
            <w:noProof/>
            <w:lang w:eastAsia="fr-FR"/>
          </w:rPr>
          <w:lastRenderedPageBreak/>
          <w:drawing>
            <wp:inline distT="0" distB="0" distL="0" distR="0" wp14:anchorId="1E41FC19" wp14:editId="3F517DF7">
              <wp:extent cx="4094328" cy="3074693"/>
              <wp:effectExtent l="0" t="0" r="1905" b="0"/>
              <wp:docPr id="304243554" name="Image 304243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103584" cy="3081644"/>
                      </a:xfrm>
                      <a:prstGeom prst="rect">
                        <a:avLst/>
                      </a:prstGeom>
                      <a:noFill/>
                      <a:ln>
                        <a:noFill/>
                      </a:ln>
                    </pic:spPr>
                  </pic:pic>
                </a:graphicData>
              </a:graphic>
            </wp:inline>
          </w:drawing>
        </w:r>
      </w:ins>
    </w:p>
    <w:p w14:paraId="545BE522" w14:textId="77777777" w:rsidR="00877F86" w:rsidRPr="00877F86" w:rsidRDefault="00877F86" w:rsidP="00877F86">
      <w:pPr>
        <w:jc w:val="center"/>
        <w:rPr>
          <w:ins w:id="1355" w:author="CHIETERA Andreina" w:date="2019-05-28T17:44:00Z"/>
          <w:lang w:val="it-IT"/>
          <w:rPrChange w:id="1356" w:author="CHIETERA Andreina" w:date="2019-05-28T17:44:00Z">
            <w:rPr>
              <w:ins w:id="1357" w:author="CHIETERA Andreina" w:date="2019-05-28T17:44:00Z"/>
            </w:rPr>
          </w:rPrChange>
        </w:rPr>
      </w:pPr>
      <w:bookmarkStart w:id="1358" w:name="_Hlk9504994"/>
      <w:ins w:id="1359" w:author="CHIETERA Andreina" w:date="2019-05-28T17:44:00Z">
        <w:r w:rsidRPr="00877F86">
          <w:rPr>
            <w:sz w:val="20"/>
            <w:szCs w:val="20"/>
            <w:lang w:val="it-IT"/>
            <w:rPrChange w:id="1360" w:author="CHIETERA Andreina" w:date="2019-05-28T17:44:00Z">
              <w:rPr>
                <w:sz w:val="20"/>
                <w:szCs w:val="20"/>
                <w:lang w:val="en-US"/>
              </w:rPr>
            </w:rPrChange>
          </w:rPr>
          <w:t xml:space="preserve">Figure </w:t>
        </w:r>
        <w:r w:rsidRPr="00877F86">
          <w:rPr>
            <w:sz w:val="20"/>
            <w:szCs w:val="20"/>
            <w:highlight w:val="yellow"/>
            <w:lang w:val="it-IT"/>
            <w:rPrChange w:id="1361" w:author="CHIETERA Andreina" w:date="2019-05-28T17:44:00Z">
              <w:rPr>
                <w:sz w:val="20"/>
                <w:szCs w:val="20"/>
                <w:highlight w:val="yellow"/>
                <w:lang w:val="en-US"/>
              </w:rPr>
            </w:rPrChange>
          </w:rPr>
          <w:t>X</w:t>
        </w:r>
        <w:r w:rsidRPr="00877F86">
          <w:rPr>
            <w:sz w:val="20"/>
            <w:szCs w:val="20"/>
            <w:lang w:val="it-IT"/>
            <w:rPrChange w:id="1362" w:author="CHIETERA Andreina" w:date="2019-05-28T17:44:00Z">
              <w:rPr>
                <w:sz w:val="20"/>
                <w:szCs w:val="20"/>
                <w:lang w:val="en-US"/>
              </w:rPr>
            </w:rPrChange>
          </w:rPr>
          <w:t xml:space="preserve">. </w:t>
        </w:r>
        <w:r w:rsidRPr="00877F86">
          <w:rPr>
            <w:lang w:val="it-IT"/>
            <w:rPrChange w:id="1363" w:author="CHIETERA Andreina" w:date="2019-05-28T17:44:00Z">
              <w:rPr/>
            </w:rPrChange>
          </w:rPr>
          <w:t xml:space="preserve">E-Bulle Madrid </w:t>
        </w:r>
        <w:proofErr w:type="spellStart"/>
        <w:r w:rsidRPr="00877F86">
          <w:rPr>
            <w:lang w:val="it-IT"/>
            <w:rPrChange w:id="1364" w:author="CHIETERA Andreina" w:date="2019-05-28T17:44:00Z">
              <w:rPr/>
            </w:rPrChange>
          </w:rPr>
          <w:t>Spain</w:t>
        </w:r>
        <w:proofErr w:type="spellEnd"/>
      </w:ins>
    </w:p>
    <w:bookmarkEnd w:id="1358"/>
    <w:p w14:paraId="6472286F" w14:textId="77777777" w:rsidR="00877F86" w:rsidRPr="00877F86" w:rsidRDefault="00877F86" w:rsidP="00877F86">
      <w:pPr>
        <w:spacing w:after="0" w:line="240" w:lineRule="auto"/>
        <w:rPr>
          <w:ins w:id="1365" w:author="CHIETERA Andreina" w:date="2019-05-28T17:44:00Z"/>
          <w:rFonts w:ascii="Arial" w:hAnsi="Arial" w:cs="Arial"/>
          <w:color w:val="000000" w:themeColor="text1"/>
          <w:lang w:val="it-IT" w:eastAsia="fr-FR"/>
          <w:rPrChange w:id="1366" w:author="CHIETERA Andreina" w:date="2019-05-28T17:44:00Z">
            <w:rPr>
              <w:ins w:id="1367" w:author="CHIETERA Andreina" w:date="2019-05-28T17:44:00Z"/>
              <w:rFonts w:ascii="Arial" w:hAnsi="Arial" w:cs="Arial"/>
              <w:color w:val="000000" w:themeColor="text1"/>
              <w:lang w:eastAsia="fr-FR"/>
            </w:rPr>
          </w:rPrChange>
        </w:rPr>
      </w:pPr>
    </w:p>
    <w:p w14:paraId="0A86176C" w14:textId="77777777" w:rsidR="00877F86" w:rsidRPr="00877F86" w:rsidRDefault="00877F86" w:rsidP="00877F86">
      <w:pPr>
        <w:spacing w:after="0" w:line="240" w:lineRule="auto"/>
        <w:rPr>
          <w:ins w:id="1368" w:author="CHIETERA Andreina" w:date="2019-05-28T17:44:00Z"/>
          <w:rFonts w:ascii="Arial" w:hAnsi="Arial" w:cs="Arial"/>
          <w:color w:val="000000" w:themeColor="text1"/>
          <w:lang w:val="it-IT" w:eastAsia="fr-FR"/>
          <w:rPrChange w:id="1369" w:author="CHIETERA Andreina" w:date="2019-05-28T17:44:00Z">
            <w:rPr>
              <w:ins w:id="1370" w:author="CHIETERA Andreina" w:date="2019-05-28T17:44:00Z"/>
              <w:rFonts w:ascii="Arial" w:hAnsi="Arial" w:cs="Arial"/>
              <w:color w:val="000000" w:themeColor="text1"/>
              <w:lang w:eastAsia="fr-FR"/>
            </w:rPr>
          </w:rPrChange>
        </w:rPr>
      </w:pPr>
    </w:p>
    <w:p w14:paraId="553D4FB1" w14:textId="4D8675C3" w:rsidR="00877F86" w:rsidRDefault="00877F86" w:rsidP="00877F86">
      <w:pPr>
        <w:spacing w:after="0" w:line="240" w:lineRule="auto"/>
        <w:jc w:val="center"/>
        <w:rPr>
          <w:ins w:id="1371" w:author="CHIETERA Andreina" w:date="2019-05-28T17:44:00Z"/>
          <w:rFonts w:ascii="Arial" w:hAnsi="Arial" w:cs="Arial"/>
          <w:color w:val="000000" w:themeColor="text1"/>
          <w:lang w:val="es-ES" w:eastAsia="fr-FR"/>
        </w:rPr>
        <w:pPrChange w:id="1372" w:author="CHIETERA Andreina" w:date="2019-05-28T17:45:00Z">
          <w:pPr>
            <w:spacing w:after="0" w:line="240" w:lineRule="auto"/>
          </w:pPr>
        </w:pPrChange>
      </w:pPr>
      <w:ins w:id="1373" w:author="CHIETERA Andreina" w:date="2019-05-28T17:44:00Z">
        <w:r>
          <w:rPr>
            <w:noProof/>
            <w:lang w:eastAsia="fr-FR"/>
          </w:rPr>
          <w:drawing>
            <wp:inline distT="0" distB="0" distL="0" distR="0" wp14:anchorId="64710261" wp14:editId="71C31711">
              <wp:extent cx="4520079" cy="3094075"/>
              <wp:effectExtent l="0" t="0" r="0" b="0"/>
              <wp:docPr id="304243553" name="Image 30424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519905" cy="3093956"/>
                      </a:xfrm>
                      <a:prstGeom prst="rect">
                        <a:avLst/>
                      </a:prstGeom>
                      <a:noFill/>
                      <a:ln>
                        <a:noFill/>
                      </a:ln>
                    </pic:spPr>
                  </pic:pic>
                </a:graphicData>
              </a:graphic>
            </wp:inline>
          </w:drawing>
        </w:r>
      </w:ins>
    </w:p>
    <w:p w14:paraId="2C2721C1" w14:textId="77777777" w:rsidR="00877F86" w:rsidRDefault="00877F86" w:rsidP="00877F86">
      <w:pPr>
        <w:jc w:val="center"/>
        <w:rPr>
          <w:ins w:id="1374" w:author="CHIETERA Andreina" w:date="2019-05-28T17:44:00Z"/>
        </w:rPr>
      </w:pPr>
      <w:ins w:id="1375" w:author="CHIETERA Andreina" w:date="2019-05-28T17:44:00Z">
        <w:r w:rsidRPr="00877F86">
          <w:rPr>
            <w:sz w:val="20"/>
            <w:szCs w:val="20"/>
            <w:rPrChange w:id="1376" w:author="CHIETERA Andreina" w:date="2019-05-28T17:44:00Z">
              <w:rPr>
                <w:sz w:val="20"/>
                <w:szCs w:val="20"/>
                <w:lang w:val="en-US"/>
              </w:rPr>
            </w:rPrChange>
          </w:rPr>
          <w:t xml:space="preserve">Figure </w:t>
        </w:r>
        <w:r w:rsidRPr="00877F86">
          <w:rPr>
            <w:sz w:val="20"/>
            <w:szCs w:val="20"/>
            <w:highlight w:val="yellow"/>
            <w:rPrChange w:id="1377" w:author="CHIETERA Andreina" w:date="2019-05-28T17:44:00Z">
              <w:rPr>
                <w:sz w:val="20"/>
                <w:szCs w:val="20"/>
                <w:highlight w:val="yellow"/>
                <w:lang w:val="en-US"/>
              </w:rPr>
            </w:rPrChange>
          </w:rPr>
          <w:t>X</w:t>
        </w:r>
        <w:r w:rsidRPr="00877F86">
          <w:rPr>
            <w:sz w:val="20"/>
            <w:szCs w:val="20"/>
            <w:rPrChange w:id="1378" w:author="CHIETERA Andreina" w:date="2019-05-28T17:44:00Z">
              <w:rPr>
                <w:sz w:val="20"/>
                <w:szCs w:val="20"/>
                <w:lang w:val="en-US"/>
              </w:rPr>
            </w:rPrChange>
          </w:rPr>
          <w:t xml:space="preserve">. </w:t>
        </w:r>
        <w:r>
          <w:fldChar w:fldCharType="begin"/>
        </w:r>
        <w:r>
          <w:instrText xml:space="preserve"> HYPERLINK "https://leet-design.com/en/" </w:instrText>
        </w:r>
        <w:r>
          <w:fldChar w:fldCharType="separate"/>
        </w:r>
        <w:r>
          <w:rPr>
            <w:rStyle w:val="Lienhypertexte"/>
          </w:rPr>
          <w:t>https://leet-design.com/en/</w:t>
        </w:r>
        <w:r>
          <w:fldChar w:fldCharType="end"/>
        </w:r>
      </w:ins>
    </w:p>
    <w:p w14:paraId="7446A487" w14:textId="77777777" w:rsidR="00877F86" w:rsidRDefault="00877F86" w:rsidP="00877F86">
      <w:pPr>
        <w:spacing w:after="0" w:line="240" w:lineRule="auto"/>
        <w:rPr>
          <w:ins w:id="1379" w:author="CHIETERA Andreina" w:date="2019-05-28T17:44:00Z"/>
          <w:rFonts w:ascii="Arial" w:hAnsi="Arial" w:cs="Arial"/>
          <w:color w:val="000000" w:themeColor="text1"/>
          <w:lang w:eastAsia="fr-FR"/>
        </w:rPr>
      </w:pPr>
    </w:p>
    <w:p w14:paraId="5522D0D1" w14:textId="64253F59" w:rsidR="00877F86" w:rsidRDefault="00877F86" w:rsidP="00877F86">
      <w:pPr>
        <w:spacing w:after="0" w:line="240" w:lineRule="auto"/>
        <w:jc w:val="center"/>
        <w:rPr>
          <w:ins w:id="1380" w:author="CHIETERA Andreina" w:date="2019-05-28T17:44:00Z"/>
          <w:rFonts w:ascii="Arial" w:hAnsi="Arial" w:cs="Arial"/>
          <w:color w:val="000000" w:themeColor="text1"/>
          <w:lang w:val="es-ES" w:eastAsia="fr-FR"/>
        </w:rPr>
        <w:pPrChange w:id="1381" w:author="CHIETERA Andreina" w:date="2019-05-28T17:45:00Z">
          <w:pPr>
            <w:spacing w:after="0" w:line="240" w:lineRule="auto"/>
          </w:pPr>
        </w:pPrChange>
      </w:pPr>
      <w:ins w:id="1382" w:author="CHIETERA Andreina" w:date="2019-05-28T17:44:00Z">
        <w:r>
          <w:rPr>
            <w:noProof/>
            <w:lang w:eastAsia="fr-FR"/>
          </w:rPr>
          <w:lastRenderedPageBreak/>
          <w:drawing>
            <wp:inline distT="0" distB="0" distL="0" distR="0" wp14:anchorId="5E751F06" wp14:editId="58583624">
              <wp:extent cx="4433777" cy="3329608"/>
              <wp:effectExtent l="0" t="0" r="5080" b="444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433606" cy="3329480"/>
                      </a:xfrm>
                      <a:prstGeom prst="rect">
                        <a:avLst/>
                      </a:prstGeom>
                      <a:noFill/>
                      <a:ln>
                        <a:noFill/>
                      </a:ln>
                    </pic:spPr>
                  </pic:pic>
                </a:graphicData>
              </a:graphic>
            </wp:inline>
          </w:drawing>
        </w:r>
      </w:ins>
    </w:p>
    <w:p w14:paraId="33B1D2D8" w14:textId="77777777" w:rsidR="00877F86" w:rsidRPr="00877F86" w:rsidRDefault="00877F86" w:rsidP="00877F86">
      <w:pPr>
        <w:jc w:val="center"/>
        <w:rPr>
          <w:ins w:id="1383" w:author="CHIETERA Andreina" w:date="2019-05-28T17:44:00Z"/>
          <w:lang w:val="it-IT"/>
          <w:rPrChange w:id="1384" w:author="CHIETERA Andreina" w:date="2019-05-28T17:44:00Z">
            <w:rPr>
              <w:ins w:id="1385" w:author="CHIETERA Andreina" w:date="2019-05-28T17:44:00Z"/>
            </w:rPr>
          </w:rPrChange>
        </w:rPr>
      </w:pPr>
      <w:ins w:id="1386" w:author="CHIETERA Andreina" w:date="2019-05-28T17:44:00Z">
        <w:r w:rsidRPr="00877F86">
          <w:rPr>
            <w:sz w:val="20"/>
            <w:szCs w:val="20"/>
            <w:lang w:val="it-IT"/>
            <w:rPrChange w:id="1387" w:author="CHIETERA Andreina" w:date="2019-05-28T17:44:00Z">
              <w:rPr>
                <w:sz w:val="20"/>
                <w:szCs w:val="20"/>
                <w:lang w:val="en-US"/>
              </w:rPr>
            </w:rPrChange>
          </w:rPr>
          <w:t xml:space="preserve">Figure </w:t>
        </w:r>
        <w:r w:rsidRPr="00877F86">
          <w:rPr>
            <w:sz w:val="20"/>
            <w:szCs w:val="20"/>
            <w:highlight w:val="yellow"/>
            <w:lang w:val="it-IT"/>
            <w:rPrChange w:id="1388" w:author="CHIETERA Andreina" w:date="2019-05-28T17:44:00Z">
              <w:rPr>
                <w:sz w:val="20"/>
                <w:szCs w:val="20"/>
                <w:highlight w:val="yellow"/>
                <w:lang w:val="en-US"/>
              </w:rPr>
            </w:rPrChange>
          </w:rPr>
          <w:t>X</w:t>
        </w:r>
        <w:r w:rsidRPr="00877F86">
          <w:rPr>
            <w:sz w:val="20"/>
            <w:szCs w:val="20"/>
            <w:lang w:val="it-IT"/>
            <w:rPrChange w:id="1389" w:author="CHIETERA Andreina" w:date="2019-05-28T17:44:00Z">
              <w:rPr>
                <w:sz w:val="20"/>
                <w:szCs w:val="20"/>
                <w:lang w:val="en-US"/>
              </w:rPr>
            </w:rPrChange>
          </w:rPr>
          <w:t xml:space="preserve">. </w:t>
        </w:r>
        <w:r w:rsidRPr="00877F86">
          <w:rPr>
            <w:lang w:val="it-IT"/>
            <w:rPrChange w:id="1390" w:author="CHIETERA Andreina" w:date="2019-05-28T17:44:00Z">
              <w:rPr/>
            </w:rPrChange>
          </w:rPr>
          <w:t>Manpower Madrid E-Bulle</w:t>
        </w:r>
      </w:ins>
    </w:p>
    <w:p w14:paraId="47F2780B" w14:textId="77777777" w:rsidR="00877F86" w:rsidRPr="00877F86" w:rsidRDefault="00877F86" w:rsidP="00877F86">
      <w:pPr>
        <w:spacing w:after="0" w:line="240" w:lineRule="auto"/>
        <w:rPr>
          <w:ins w:id="1391" w:author="CHIETERA Andreina" w:date="2019-05-28T17:44:00Z"/>
          <w:rFonts w:ascii="Arial" w:hAnsi="Arial" w:cs="Arial"/>
          <w:color w:val="000000" w:themeColor="text1"/>
          <w:lang w:val="it-IT" w:eastAsia="fr-FR"/>
          <w:rPrChange w:id="1392" w:author="CHIETERA Andreina" w:date="2019-05-28T17:44:00Z">
            <w:rPr>
              <w:ins w:id="1393" w:author="CHIETERA Andreina" w:date="2019-05-28T17:44:00Z"/>
              <w:rFonts w:ascii="Arial" w:hAnsi="Arial" w:cs="Arial"/>
              <w:color w:val="000000" w:themeColor="text1"/>
              <w:lang w:val="en-US" w:eastAsia="fr-FR"/>
            </w:rPr>
          </w:rPrChange>
        </w:rPr>
      </w:pPr>
    </w:p>
    <w:p w14:paraId="3BF41417" w14:textId="77777777" w:rsidR="00877F86" w:rsidRPr="00877F86" w:rsidRDefault="00877F86" w:rsidP="00877F86">
      <w:pPr>
        <w:spacing w:after="0" w:line="240" w:lineRule="auto"/>
        <w:rPr>
          <w:ins w:id="1394" w:author="CHIETERA Andreina" w:date="2019-05-28T17:44:00Z"/>
          <w:rFonts w:ascii="Arial" w:hAnsi="Arial" w:cs="Arial"/>
          <w:color w:val="000000" w:themeColor="text1"/>
          <w:lang w:val="it-IT" w:eastAsia="fr-FR"/>
          <w:rPrChange w:id="1395" w:author="CHIETERA Andreina" w:date="2019-05-28T17:44:00Z">
            <w:rPr>
              <w:ins w:id="1396" w:author="CHIETERA Andreina" w:date="2019-05-28T17:44:00Z"/>
              <w:rFonts w:ascii="Arial" w:hAnsi="Arial" w:cs="Arial"/>
              <w:color w:val="000000" w:themeColor="text1"/>
              <w:lang w:val="en-US" w:eastAsia="fr-FR"/>
            </w:rPr>
          </w:rPrChange>
        </w:rPr>
      </w:pPr>
    </w:p>
    <w:p w14:paraId="1DB384E2" w14:textId="77777777" w:rsidR="00877F86" w:rsidRPr="00877F86" w:rsidRDefault="00877F86" w:rsidP="00877F86">
      <w:pPr>
        <w:spacing w:after="0" w:line="240" w:lineRule="auto"/>
        <w:rPr>
          <w:ins w:id="1397" w:author="CHIETERA Andreina" w:date="2019-05-28T17:44:00Z"/>
          <w:rFonts w:ascii="Arial" w:hAnsi="Arial" w:cs="Arial"/>
          <w:color w:val="000000" w:themeColor="text1"/>
          <w:lang w:val="it-IT" w:eastAsia="fr-FR"/>
          <w:rPrChange w:id="1398" w:author="CHIETERA Andreina" w:date="2019-05-28T17:44:00Z">
            <w:rPr>
              <w:ins w:id="1399" w:author="CHIETERA Andreina" w:date="2019-05-28T17:44:00Z"/>
              <w:rFonts w:ascii="Arial" w:hAnsi="Arial" w:cs="Arial"/>
              <w:color w:val="000000" w:themeColor="text1"/>
              <w:lang w:val="en-US" w:eastAsia="fr-FR"/>
            </w:rPr>
          </w:rPrChange>
        </w:rPr>
      </w:pPr>
    </w:p>
    <w:p w14:paraId="0AFD935E" w14:textId="77777777" w:rsidR="00877F86" w:rsidRDefault="00877F86" w:rsidP="00877F86">
      <w:pPr>
        <w:spacing w:after="0" w:line="240" w:lineRule="auto"/>
        <w:rPr>
          <w:ins w:id="1400" w:author="CHIETERA Andreina" w:date="2019-05-28T17:44:00Z"/>
          <w:rFonts w:ascii="Arial" w:hAnsi="Arial" w:cs="Arial"/>
          <w:color w:val="000000" w:themeColor="text1"/>
          <w:lang w:val="en-GB" w:eastAsia="fr-FR"/>
        </w:rPr>
      </w:pPr>
      <w:ins w:id="1401" w:author="CHIETERA Andreina" w:date="2019-05-28T17:44:00Z">
        <w:r>
          <w:rPr>
            <w:rFonts w:ascii="Arial" w:hAnsi="Arial" w:cs="Arial"/>
            <w:color w:val="000000" w:themeColor="text1"/>
            <w:lang w:val="en-GB" w:eastAsia="fr-FR"/>
          </w:rPr>
          <w:t>The exploitation strategy involves marketing the product by access, either to the platform with monthly/annual registration or through courses where a student can have access to his or her classes. In addition, companies will be able to contract access to the training space in order to insert courses and offer the benefits of this system.</w:t>
        </w:r>
      </w:ins>
    </w:p>
    <w:p w14:paraId="3D0B38A4" w14:textId="77777777" w:rsidR="00877F86" w:rsidRDefault="00877F86" w:rsidP="00877F86">
      <w:pPr>
        <w:spacing w:after="0" w:line="240" w:lineRule="auto"/>
        <w:rPr>
          <w:ins w:id="1402" w:author="CHIETERA Andreina" w:date="2019-05-28T17:44:00Z"/>
          <w:rFonts w:ascii="Arial" w:hAnsi="Arial" w:cs="Arial"/>
          <w:color w:val="000000" w:themeColor="text1"/>
          <w:lang w:val="en-GB" w:eastAsia="fr-FR"/>
        </w:rPr>
      </w:pPr>
      <w:ins w:id="1403" w:author="CHIETERA Andreina" w:date="2019-05-28T17:44:00Z">
        <w:r>
          <w:rPr>
            <w:rFonts w:ascii="Arial" w:hAnsi="Arial" w:cs="Arial"/>
            <w:color w:val="000000" w:themeColor="text1"/>
            <w:lang w:val="en-GB" w:eastAsia="fr-FR"/>
          </w:rPr>
          <w:t xml:space="preserve">The added value in terms of exploitation of an emotion-oriented e-learning platform resides in the ability to collect anonymous data and trace a behaviour thanks to </w:t>
        </w:r>
        <w:proofErr w:type="spellStart"/>
        <w:r>
          <w:rPr>
            <w:rFonts w:ascii="Arial" w:hAnsi="Arial" w:cs="Arial"/>
            <w:color w:val="000000" w:themeColor="text1"/>
            <w:lang w:val="en-GB" w:eastAsia="fr-FR"/>
          </w:rPr>
          <w:t>BigData</w:t>
        </w:r>
        <w:proofErr w:type="spellEnd"/>
        <w:r>
          <w:rPr>
            <w:rFonts w:ascii="Arial" w:hAnsi="Arial" w:cs="Arial"/>
            <w:color w:val="000000" w:themeColor="text1"/>
            <w:lang w:val="en-GB" w:eastAsia="fr-FR"/>
          </w:rPr>
          <w:t xml:space="preserve"> analytics, where interesting conclusions can be drawn thereby enabling the platform to grow and anticipate problems or provide solutions based on data.</w:t>
        </w:r>
      </w:ins>
    </w:p>
    <w:p w14:paraId="7288CDF5" w14:textId="77777777" w:rsidR="00877F86" w:rsidRDefault="00877F86" w:rsidP="00877F86">
      <w:pPr>
        <w:spacing w:after="0" w:line="240" w:lineRule="auto"/>
        <w:rPr>
          <w:ins w:id="1404" w:author="CHIETERA Andreina" w:date="2019-05-28T17:44:00Z"/>
          <w:rFonts w:ascii="Arial" w:hAnsi="Arial" w:cs="Arial"/>
          <w:color w:val="000000" w:themeColor="text1"/>
          <w:lang w:val="en-GB" w:eastAsia="fr-FR"/>
        </w:rPr>
      </w:pPr>
    </w:p>
    <w:p w14:paraId="05521CCE" w14:textId="77777777" w:rsidR="00877F86" w:rsidRDefault="00877F86" w:rsidP="00877F86">
      <w:pPr>
        <w:spacing w:after="0" w:line="240" w:lineRule="auto"/>
        <w:rPr>
          <w:ins w:id="1405" w:author="CHIETERA Andreina" w:date="2019-05-28T17:44:00Z"/>
          <w:rFonts w:ascii="Arial" w:hAnsi="Arial" w:cs="Arial"/>
          <w:color w:val="000000" w:themeColor="text1"/>
          <w:lang w:val="en-GB" w:eastAsia="fr-FR"/>
        </w:rPr>
      </w:pPr>
    </w:p>
    <w:p w14:paraId="3A27B46C" w14:textId="77777777" w:rsidR="00877F86" w:rsidRDefault="00877F86" w:rsidP="00877F86">
      <w:pPr>
        <w:pStyle w:val="Titre3"/>
        <w:numPr>
          <w:ilvl w:val="3"/>
          <w:numId w:val="40"/>
        </w:numPr>
        <w:tabs>
          <w:tab w:val="left" w:pos="708"/>
        </w:tabs>
        <w:rPr>
          <w:ins w:id="1406" w:author="CHIETERA Andreina" w:date="2019-05-28T17:44:00Z"/>
          <w:lang w:val="en-US"/>
        </w:rPr>
        <w:pPrChange w:id="1407" w:author="CHIETERA Andreina" w:date="2019-05-28T17:46:00Z">
          <w:pPr>
            <w:pStyle w:val="Titre3"/>
            <w:numPr>
              <w:ilvl w:val="3"/>
              <w:numId w:val="4"/>
            </w:numPr>
            <w:tabs>
              <w:tab w:val="left" w:pos="708"/>
            </w:tabs>
            <w:ind w:left="1728" w:hanging="648"/>
          </w:pPr>
        </w:pPrChange>
      </w:pPr>
      <w:bookmarkStart w:id="1408" w:name="_Toc9958146"/>
      <w:ins w:id="1409" w:author="CHIETERA Andreina" w:date="2019-05-28T17:44:00Z">
        <w:r>
          <w:rPr>
            <w:lang w:val="en-US"/>
          </w:rPr>
          <w:t>Plan for next three years</w:t>
        </w:r>
        <w:bookmarkEnd w:id="1408"/>
      </w:ins>
    </w:p>
    <w:p w14:paraId="204165CF" w14:textId="77777777" w:rsidR="00877F86" w:rsidRDefault="00877F86" w:rsidP="00877F86">
      <w:pPr>
        <w:rPr>
          <w:ins w:id="1410" w:author="CHIETERA Andreina" w:date="2019-05-28T17:44:00Z"/>
          <w:lang w:val="en-US"/>
        </w:rPr>
      </w:pPr>
    </w:p>
    <w:tbl>
      <w:tblPr>
        <w:tblStyle w:val="Tablaconcuadrcula4-nfasis11"/>
        <w:tblW w:w="0" w:type="auto"/>
        <w:tblInd w:w="0" w:type="dxa"/>
        <w:tblLook w:val="04A0" w:firstRow="1" w:lastRow="0" w:firstColumn="1" w:lastColumn="0" w:noHBand="0" w:noVBand="1"/>
      </w:tblPr>
      <w:tblGrid>
        <w:gridCol w:w="1368"/>
        <w:gridCol w:w="7694"/>
      </w:tblGrid>
      <w:tr w:rsidR="00877F86" w:rsidRPr="00877F86" w14:paraId="6E391865" w14:textId="77777777" w:rsidTr="00877F86">
        <w:trPr>
          <w:cnfStyle w:val="100000000000" w:firstRow="1" w:lastRow="0" w:firstColumn="0" w:lastColumn="0" w:oddVBand="0" w:evenVBand="0" w:oddHBand="0" w:evenHBand="0" w:firstRowFirstColumn="0" w:firstRowLastColumn="0" w:lastRowFirstColumn="0" w:lastRowLastColumn="0"/>
          <w:ins w:id="1411" w:author="CHIETERA Andreina" w:date="2019-05-28T17:44:00Z"/>
        </w:trPr>
        <w:tc>
          <w:tcPr>
            <w:cnfStyle w:val="001000000000" w:firstRow="0" w:lastRow="0" w:firstColumn="1" w:lastColumn="0" w:oddVBand="0" w:evenVBand="0" w:oddHBand="0" w:evenHBand="0" w:firstRowFirstColumn="0" w:firstRowLastColumn="0" w:lastRowFirstColumn="0" w:lastRowLastColumn="0"/>
            <w:tcW w:w="9062" w:type="dxa"/>
            <w:gridSpan w:val="2"/>
            <w:hideMark/>
          </w:tcPr>
          <w:p w14:paraId="07EB701F" w14:textId="77777777" w:rsidR="00877F86" w:rsidRDefault="00877F86">
            <w:pPr>
              <w:rPr>
                <w:ins w:id="1412" w:author="CHIETERA Andreina" w:date="2019-05-28T17:44:00Z"/>
                <w:lang w:val="es-ES"/>
              </w:rPr>
            </w:pPr>
            <w:ins w:id="1413" w:author="CHIETERA Andreina" w:date="2019-05-28T17:44:00Z">
              <w:r>
                <w:rPr>
                  <w:lang w:val="es-ES"/>
                </w:rPr>
                <w:t>Plan de explotación próximos tres años</w:t>
              </w:r>
            </w:ins>
          </w:p>
        </w:tc>
      </w:tr>
      <w:tr w:rsidR="00877F86" w:rsidRPr="00877F86" w14:paraId="56D2C7A0" w14:textId="77777777" w:rsidTr="00877F86">
        <w:trPr>
          <w:cnfStyle w:val="000000100000" w:firstRow="0" w:lastRow="0" w:firstColumn="0" w:lastColumn="0" w:oddVBand="0" w:evenVBand="0" w:oddHBand="1" w:evenHBand="0" w:firstRowFirstColumn="0" w:firstRowLastColumn="0" w:lastRowFirstColumn="0" w:lastRowLastColumn="0"/>
          <w:ins w:id="1414" w:author="CHIETERA Andreina" w:date="2019-05-28T17:44:00Z"/>
        </w:trPr>
        <w:tc>
          <w:tcPr>
            <w:cnfStyle w:val="001000000000" w:firstRow="0" w:lastRow="0" w:firstColumn="1" w:lastColumn="0" w:oddVBand="0" w:evenVBand="0" w:oddHBand="0" w:evenHBand="0" w:firstRowFirstColumn="0" w:firstRowLastColumn="0" w:lastRowFirstColumn="0" w:lastRowLastColumn="0"/>
            <w:tcW w:w="136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F69D14E" w14:textId="77777777" w:rsidR="00877F86" w:rsidRDefault="00877F86">
            <w:pPr>
              <w:rPr>
                <w:ins w:id="1415" w:author="CHIETERA Andreina" w:date="2019-05-28T17:44:00Z"/>
                <w:lang w:val="es-ES"/>
              </w:rPr>
            </w:pPr>
            <w:ins w:id="1416" w:author="CHIETERA Andreina" w:date="2019-05-28T17:44:00Z">
              <w:r>
                <w:rPr>
                  <w:lang w:val="es-ES"/>
                </w:rPr>
                <w:t>2019</w:t>
              </w:r>
            </w:ins>
          </w:p>
        </w:tc>
        <w:tc>
          <w:tcPr>
            <w:tcW w:w="769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98F657E" w14:textId="77777777" w:rsidR="00877F86" w:rsidRDefault="00877F86">
            <w:pPr>
              <w:cnfStyle w:val="000000100000" w:firstRow="0" w:lastRow="0" w:firstColumn="0" w:lastColumn="0" w:oddVBand="0" w:evenVBand="0" w:oddHBand="1" w:evenHBand="0" w:firstRowFirstColumn="0" w:firstRowLastColumn="0" w:lastRowFirstColumn="0" w:lastRowLastColumn="0"/>
              <w:rPr>
                <w:ins w:id="1417" w:author="CHIETERA Andreina" w:date="2019-05-28T17:44:00Z"/>
                <w:lang w:val="en-GB"/>
              </w:rPr>
            </w:pPr>
            <w:ins w:id="1418" w:author="CHIETERA Andreina" w:date="2019-05-28T17:44:00Z">
              <w:r>
                <w:rPr>
                  <w:lang w:val="en-GB"/>
                </w:rPr>
                <w:t xml:space="preserve">Integration and use at </w:t>
              </w:r>
              <w:proofErr w:type="spellStart"/>
              <w:r>
                <w:rPr>
                  <w:lang w:val="en-GB"/>
                </w:rPr>
                <w:t>Experis</w:t>
              </w:r>
              <w:proofErr w:type="spellEnd"/>
              <w:r>
                <w:rPr>
                  <w:lang w:val="en-GB"/>
                </w:rPr>
                <w:t xml:space="preserve"> Manpower Group.</w:t>
              </w:r>
            </w:ins>
          </w:p>
          <w:p w14:paraId="4D35698A" w14:textId="77777777" w:rsidR="00877F86" w:rsidRDefault="00877F86">
            <w:pPr>
              <w:cnfStyle w:val="000000100000" w:firstRow="0" w:lastRow="0" w:firstColumn="0" w:lastColumn="0" w:oddVBand="0" w:evenVBand="0" w:oddHBand="1" w:evenHBand="0" w:firstRowFirstColumn="0" w:firstRowLastColumn="0" w:lastRowFirstColumn="0" w:lastRowLastColumn="0"/>
              <w:rPr>
                <w:ins w:id="1419" w:author="CHIETERA Andreina" w:date="2019-05-28T17:44:00Z"/>
                <w:lang w:val="en-GB"/>
              </w:rPr>
            </w:pPr>
            <w:ins w:id="1420" w:author="CHIETERA Andreina" w:date="2019-05-28T17:44:00Z">
              <w:r>
                <w:rPr>
                  <w:lang w:val="en-GB"/>
                </w:rPr>
                <w:t xml:space="preserve">In 2019 more than 300 courses are expected to be given with an average of 12 students in each course, integrating </w:t>
              </w:r>
              <w:proofErr w:type="spellStart"/>
              <w:r>
                <w:rPr>
                  <w:lang w:val="en-GB"/>
                </w:rPr>
                <w:t>Emospaces</w:t>
              </w:r>
              <w:proofErr w:type="spellEnd"/>
              <w:r>
                <w:rPr>
                  <w:lang w:val="en-GB"/>
                </w:rPr>
                <w:t xml:space="preserve"> it could gather the data of 30600 users in courses with different topics.</w:t>
              </w:r>
            </w:ins>
          </w:p>
          <w:p w14:paraId="151EBA03" w14:textId="77777777" w:rsidR="00877F86" w:rsidRDefault="00877F86">
            <w:pPr>
              <w:cnfStyle w:val="000000100000" w:firstRow="0" w:lastRow="0" w:firstColumn="0" w:lastColumn="0" w:oddVBand="0" w:evenVBand="0" w:oddHBand="1" w:evenHBand="0" w:firstRowFirstColumn="0" w:firstRowLastColumn="0" w:lastRowFirstColumn="0" w:lastRowLastColumn="0"/>
              <w:rPr>
                <w:ins w:id="1421" w:author="CHIETERA Andreina" w:date="2019-05-28T17:44:00Z"/>
              </w:rPr>
            </w:pPr>
            <w:ins w:id="1422" w:author="CHIETERA Andreina" w:date="2019-05-28T17:44:00Z">
              <w:r>
                <w:rPr>
                  <w:lang w:val="en-GB"/>
                </w:rPr>
                <w:lastRenderedPageBreak/>
                <w:t>Integration costs are expected to be low at the beginning since it’s expected that each student Will be able to install the necessary software on their PC. Also since it will count with the consent of all the students it Will count with the advantage of allowing a more adapted to their circumstances.</w:t>
              </w:r>
            </w:ins>
          </w:p>
        </w:tc>
      </w:tr>
      <w:tr w:rsidR="00877F86" w:rsidRPr="00877F86" w14:paraId="71886D3E" w14:textId="77777777" w:rsidTr="00877F86">
        <w:trPr>
          <w:ins w:id="1423" w:author="CHIETERA Andreina" w:date="2019-05-28T17:44:00Z"/>
        </w:trPr>
        <w:tc>
          <w:tcPr>
            <w:cnfStyle w:val="001000000000" w:firstRow="0" w:lastRow="0" w:firstColumn="1" w:lastColumn="0" w:oddVBand="0" w:evenVBand="0" w:oddHBand="0" w:evenHBand="0" w:firstRowFirstColumn="0" w:firstRowLastColumn="0" w:lastRowFirstColumn="0" w:lastRowLastColumn="0"/>
            <w:tcW w:w="136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F412A5A" w14:textId="77777777" w:rsidR="00877F86" w:rsidRDefault="00877F86">
            <w:pPr>
              <w:rPr>
                <w:ins w:id="1424" w:author="CHIETERA Andreina" w:date="2019-05-28T17:44:00Z"/>
                <w:lang w:val="es-ES"/>
              </w:rPr>
            </w:pPr>
            <w:ins w:id="1425" w:author="CHIETERA Andreina" w:date="2019-05-28T17:44:00Z">
              <w:r>
                <w:rPr>
                  <w:lang w:val="es-ES"/>
                </w:rPr>
                <w:lastRenderedPageBreak/>
                <w:t>2020</w:t>
              </w:r>
            </w:ins>
          </w:p>
        </w:tc>
        <w:tc>
          <w:tcPr>
            <w:tcW w:w="769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202A7BF" w14:textId="77777777" w:rsidR="00877F86" w:rsidRDefault="00877F86">
            <w:pPr>
              <w:cnfStyle w:val="000000000000" w:firstRow="0" w:lastRow="0" w:firstColumn="0" w:lastColumn="0" w:oddVBand="0" w:evenVBand="0" w:oddHBand="0" w:evenHBand="0" w:firstRowFirstColumn="0" w:firstRowLastColumn="0" w:lastRowFirstColumn="0" w:lastRowLastColumn="0"/>
              <w:rPr>
                <w:ins w:id="1426" w:author="CHIETERA Andreina" w:date="2019-05-28T17:44:00Z"/>
              </w:rPr>
            </w:pPr>
            <w:ins w:id="1427" w:author="CHIETERA Andreina" w:date="2019-05-28T17:44:00Z">
              <w:r>
                <w:rPr>
                  <w:lang w:val="en-GB"/>
                </w:rPr>
                <w:t>Expansion and improvement of developments and opening to e-learning markets under software licence.</w:t>
              </w:r>
            </w:ins>
          </w:p>
          <w:p w14:paraId="2AEA1731" w14:textId="77777777" w:rsidR="00877F86" w:rsidRDefault="00877F86">
            <w:pPr>
              <w:cnfStyle w:val="000000000000" w:firstRow="0" w:lastRow="0" w:firstColumn="0" w:lastColumn="0" w:oddVBand="0" w:evenVBand="0" w:oddHBand="0" w:evenHBand="0" w:firstRowFirstColumn="0" w:firstRowLastColumn="0" w:lastRowFirstColumn="0" w:lastRowLastColumn="0"/>
              <w:rPr>
                <w:ins w:id="1428" w:author="CHIETERA Andreina" w:date="2019-05-28T17:44:00Z"/>
              </w:rPr>
            </w:pPr>
            <w:ins w:id="1429" w:author="CHIETERA Andreina" w:date="2019-05-28T17:44:00Z">
              <w:r>
                <w:rPr>
                  <w:lang w:val="en-GB"/>
                </w:rPr>
                <w:t>It’s estimated that with the first two implementations new functionalities will surface further expending the first development, it also foresees a consultation plan to users and teachers in which more suggestions could be extracted so the initial software can be expanded more focused in the recollection of the data and visual information for the teachers.</w:t>
              </w:r>
            </w:ins>
          </w:p>
        </w:tc>
      </w:tr>
      <w:tr w:rsidR="00877F86" w:rsidRPr="00877F86" w14:paraId="7F73674F" w14:textId="77777777" w:rsidTr="00877F86">
        <w:trPr>
          <w:cnfStyle w:val="000000100000" w:firstRow="0" w:lastRow="0" w:firstColumn="0" w:lastColumn="0" w:oddVBand="0" w:evenVBand="0" w:oddHBand="1" w:evenHBand="0" w:firstRowFirstColumn="0" w:firstRowLastColumn="0" w:lastRowFirstColumn="0" w:lastRowLastColumn="0"/>
          <w:ins w:id="1430" w:author="CHIETERA Andreina" w:date="2019-05-28T17:44:00Z"/>
        </w:trPr>
        <w:tc>
          <w:tcPr>
            <w:cnfStyle w:val="001000000000" w:firstRow="0" w:lastRow="0" w:firstColumn="1" w:lastColumn="0" w:oddVBand="0" w:evenVBand="0" w:oddHBand="0" w:evenHBand="0" w:firstRowFirstColumn="0" w:firstRowLastColumn="0" w:lastRowFirstColumn="0" w:lastRowLastColumn="0"/>
            <w:tcW w:w="136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9D3D771" w14:textId="77777777" w:rsidR="00877F86" w:rsidRDefault="00877F86">
            <w:pPr>
              <w:rPr>
                <w:ins w:id="1431" w:author="CHIETERA Andreina" w:date="2019-05-28T17:44:00Z"/>
                <w:lang w:val="es-ES"/>
              </w:rPr>
            </w:pPr>
            <w:ins w:id="1432" w:author="CHIETERA Andreina" w:date="2019-05-28T17:44:00Z">
              <w:r>
                <w:rPr>
                  <w:lang w:val="es-ES"/>
                </w:rPr>
                <w:t>2021</w:t>
              </w:r>
            </w:ins>
          </w:p>
        </w:tc>
        <w:tc>
          <w:tcPr>
            <w:tcW w:w="769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EFCBD86" w14:textId="77777777" w:rsidR="00877F86" w:rsidRDefault="00877F86">
            <w:pPr>
              <w:cnfStyle w:val="000000100000" w:firstRow="0" w:lastRow="0" w:firstColumn="0" w:lastColumn="0" w:oddVBand="0" w:evenVBand="0" w:oddHBand="1" w:evenHBand="0" w:firstRowFirstColumn="0" w:firstRowLastColumn="0" w:lastRowFirstColumn="0" w:lastRowLastColumn="0"/>
              <w:rPr>
                <w:ins w:id="1433" w:author="CHIETERA Andreina" w:date="2019-05-28T17:44:00Z"/>
                <w:lang w:val="en-GB"/>
              </w:rPr>
            </w:pPr>
            <w:ins w:id="1434" w:author="CHIETERA Andreina" w:date="2019-05-28T17:44:00Z">
              <w:r>
                <w:rPr>
                  <w:lang w:val="en-GB"/>
                </w:rPr>
                <w:t>Integration with Big Data and data analysis to improve the exploitability of the data gathered.</w:t>
              </w:r>
            </w:ins>
          </w:p>
          <w:p w14:paraId="70FFB5B6" w14:textId="77777777" w:rsidR="00877F86" w:rsidRDefault="00877F86">
            <w:pPr>
              <w:cnfStyle w:val="000000100000" w:firstRow="0" w:lastRow="0" w:firstColumn="0" w:lastColumn="0" w:oddVBand="0" w:evenVBand="0" w:oddHBand="1" w:evenHBand="0" w:firstRowFirstColumn="0" w:firstRowLastColumn="0" w:lastRowFirstColumn="0" w:lastRowLastColumn="0"/>
              <w:rPr>
                <w:ins w:id="1435" w:author="CHIETERA Andreina" w:date="2019-05-28T17:44:00Z"/>
                <w:lang w:val="en-GB"/>
              </w:rPr>
            </w:pPr>
            <w:proofErr w:type="spellStart"/>
            <w:ins w:id="1436" w:author="CHIETERA Andreina" w:date="2019-05-28T17:44:00Z">
              <w:r>
                <w:rPr>
                  <w:lang w:val="en-GB"/>
                </w:rPr>
                <w:t>Experis</w:t>
              </w:r>
              <w:proofErr w:type="spellEnd"/>
              <w:r>
                <w:rPr>
                  <w:lang w:val="en-GB"/>
                </w:rPr>
                <w:t xml:space="preserve"> IT also works with </w:t>
              </w:r>
              <w:proofErr w:type="spellStart"/>
              <w:r>
                <w:rPr>
                  <w:lang w:val="en-GB"/>
                </w:rPr>
                <w:t>BigData</w:t>
              </w:r>
              <w:proofErr w:type="spellEnd"/>
              <w:r>
                <w:rPr>
                  <w:lang w:val="en-GB"/>
                </w:rPr>
                <w:t xml:space="preserve"> tools for analysis and prediction aiming to be able to use the data gathered in the long run as well as continue gathering in the future to be able to analyse alongside and offer a capacitated view of the strong points or flaws of </w:t>
              </w:r>
              <w:proofErr w:type="spellStart"/>
              <w:r>
                <w:rPr>
                  <w:lang w:val="en-GB"/>
                </w:rPr>
                <w:t>Emospaces</w:t>
              </w:r>
              <w:proofErr w:type="spellEnd"/>
              <w:r>
                <w:rPr>
                  <w:lang w:val="en-GB"/>
                </w:rPr>
                <w:t xml:space="preserve"> E-Learning.</w:t>
              </w:r>
            </w:ins>
          </w:p>
          <w:p w14:paraId="1CEB06DF" w14:textId="77777777" w:rsidR="00877F86" w:rsidRDefault="00877F86">
            <w:pPr>
              <w:cnfStyle w:val="000000100000" w:firstRow="0" w:lastRow="0" w:firstColumn="0" w:lastColumn="0" w:oddVBand="0" w:evenVBand="0" w:oddHBand="1" w:evenHBand="0" w:firstRowFirstColumn="0" w:firstRowLastColumn="0" w:lastRowFirstColumn="0" w:lastRowLastColumn="0"/>
              <w:rPr>
                <w:ins w:id="1437" w:author="CHIETERA Andreina" w:date="2019-05-28T17:44:00Z"/>
              </w:rPr>
            </w:pPr>
            <w:ins w:id="1438" w:author="CHIETERA Andreina" w:date="2019-05-28T17:44:00Z">
              <w:r>
                <w:rPr>
                  <w:lang w:val="en-GB"/>
                </w:rPr>
                <w:t xml:space="preserve">The cost for this part would be assumed by the company and it would not be too elevated since </w:t>
              </w:r>
              <w:proofErr w:type="spellStart"/>
              <w:r>
                <w:rPr>
                  <w:lang w:val="en-GB"/>
                </w:rPr>
                <w:t>Experis</w:t>
              </w:r>
              <w:proofErr w:type="spellEnd"/>
              <w:r>
                <w:rPr>
                  <w:lang w:val="en-GB"/>
                </w:rPr>
                <w:t xml:space="preserve"> already has knowledge in the </w:t>
              </w:r>
              <w:proofErr w:type="spellStart"/>
              <w:r>
                <w:rPr>
                  <w:lang w:val="en-GB"/>
                </w:rPr>
                <w:t>BigData</w:t>
              </w:r>
              <w:proofErr w:type="spellEnd"/>
              <w:r>
                <w:rPr>
                  <w:lang w:val="en-GB"/>
                </w:rPr>
                <w:t xml:space="preserve"> world and the exploitation of large volumes of data.</w:t>
              </w:r>
            </w:ins>
          </w:p>
        </w:tc>
      </w:tr>
    </w:tbl>
    <w:p w14:paraId="094F3AC9" w14:textId="77777777" w:rsidR="00877F86" w:rsidRDefault="00877F86" w:rsidP="00877F86">
      <w:pPr>
        <w:rPr>
          <w:ins w:id="1439" w:author="CHIETERA Andreina" w:date="2019-05-28T17:44:00Z"/>
          <w:lang w:val="en-US"/>
        </w:rPr>
      </w:pPr>
    </w:p>
    <w:p w14:paraId="3F8EF8E0" w14:textId="77777777" w:rsidR="00877F86" w:rsidRDefault="00877F86" w:rsidP="00877F86">
      <w:pPr>
        <w:spacing w:after="0" w:line="240" w:lineRule="auto"/>
        <w:rPr>
          <w:ins w:id="1440" w:author="CHIETERA Andreina" w:date="2019-05-28T17:44:00Z"/>
          <w:rFonts w:ascii="Arial" w:hAnsi="Arial" w:cs="Arial"/>
          <w:color w:val="000000" w:themeColor="text1"/>
          <w:lang w:val="en-US" w:eastAsia="fr-FR"/>
        </w:rPr>
      </w:pPr>
    </w:p>
    <w:p w14:paraId="6AEE8AA1" w14:textId="77777777" w:rsidR="00877F86" w:rsidRDefault="00877F86" w:rsidP="00877F86">
      <w:pPr>
        <w:spacing w:after="0" w:line="240" w:lineRule="auto"/>
        <w:rPr>
          <w:ins w:id="1441" w:author="CHIETERA Andreina" w:date="2019-05-28T17:44:00Z"/>
          <w:rFonts w:ascii="Arial" w:hAnsi="Arial" w:cs="Arial"/>
          <w:color w:val="000000" w:themeColor="text1"/>
          <w:lang w:val="en-US" w:eastAsia="fr-FR"/>
        </w:rPr>
      </w:pPr>
    </w:p>
    <w:p w14:paraId="5C4939D9" w14:textId="77777777" w:rsidR="00877F86" w:rsidRDefault="00877F86" w:rsidP="00877F86">
      <w:pPr>
        <w:pStyle w:val="Titre3"/>
        <w:numPr>
          <w:ilvl w:val="2"/>
          <w:numId w:val="40"/>
        </w:numPr>
        <w:tabs>
          <w:tab w:val="left" w:pos="708"/>
        </w:tabs>
        <w:rPr>
          <w:ins w:id="1442" w:author="CHIETERA Andreina" w:date="2019-05-28T17:44:00Z"/>
          <w:lang w:val="en-US"/>
        </w:rPr>
        <w:pPrChange w:id="1443" w:author="CHIETERA Andreina" w:date="2019-05-28T17:46:00Z">
          <w:pPr>
            <w:pStyle w:val="Titre3"/>
            <w:numPr>
              <w:numId w:val="4"/>
            </w:numPr>
            <w:tabs>
              <w:tab w:val="left" w:pos="708"/>
            </w:tabs>
          </w:pPr>
        </w:pPrChange>
      </w:pPr>
      <w:bookmarkStart w:id="1444" w:name="_Toc517357668"/>
      <w:bookmarkStart w:id="1445" w:name="_Toc9958147"/>
      <w:ins w:id="1446" w:author="CHIETERA Andreina" w:date="2019-05-28T17:44:00Z">
        <w:r>
          <w:rPr>
            <w:lang w:val="en-US"/>
          </w:rPr>
          <w:t>Intellectual property rights</w:t>
        </w:r>
        <w:bookmarkEnd w:id="1444"/>
        <w:bookmarkEnd w:id="1445"/>
      </w:ins>
    </w:p>
    <w:p w14:paraId="003D2150" w14:textId="77777777" w:rsidR="00877F86" w:rsidRDefault="00877F86" w:rsidP="00877F86">
      <w:pPr>
        <w:spacing w:after="0" w:line="240" w:lineRule="auto"/>
        <w:jc w:val="both"/>
        <w:rPr>
          <w:ins w:id="1447" w:author="CHIETERA Andreina" w:date="2019-05-28T17:44:00Z"/>
          <w:color w:val="000000" w:themeColor="text1"/>
          <w:lang w:val="en-US" w:eastAsia="fr-FR"/>
        </w:rPr>
      </w:pPr>
      <w:ins w:id="1448" w:author="CHIETERA Andreina" w:date="2019-05-28T17:44:00Z">
        <w:r>
          <w:rPr>
            <w:color w:val="000000" w:themeColor="text1"/>
            <w:lang w:val="en-US" w:eastAsia="fr-FR"/>
          </w:rPr>
          <w:t>The large number of sensors and services offered by EMOSPACE, as well as the data collected, lead to the need for establishing a reliable framework that allows platform users to trust in the information and services provided. Therefore, the most relevant legal aspects have been considered and will be permanently present during the development and design of this project in order to guarantee the maximum care and privacy in the treatment of users’ personal data.</w:t>
        </w:r>
      </w:ins>
    </w:p>
    <w:p w14:paraId="4433A79E" w14:textId="77777777" w:rsidR="00877F86" w:rsidRDefault="00877F86" w:rsidP="00877F86">
      <w:pPr>
        <w:spacing w:after="0" w:line="240" w:lineRule="auto"/>
        <w:jc w:val="both"/>
        <w:rPr>
          <w:ins w:id="1449" w:author="CHIETERA Andreina" w:date="2019-05-28T17:44:00Z"/>
          <w:color w:val="000000" w:themeColor="text1"/>
          <w:lang w:val="en-US" w:eastAsia="fr-FR"/>
        </w:rPr>
      </w:pPr>
      <w:ins w:id="1450" w:author="CHIETERA Andreina" w:date="2019-05-28T17:44:00Z">
        <w:r>
          <w:rPr>
            <w:color w:val="000000" w:themeColor="text1"/>
            <w:lang w:val="en-US" w:eastAsia="fr-FR"/>
          </w:rPr>
          <w:t xml:space="preserve">On the other hand, thanks to the development of procedures such as data anonymization and </w:t>
        </w:r>
        <w:proofErr w:type="spellStart"/>
        <w:r>
          <w:rPr>
            <w:color w:val="000000" w:themeColor="text1"/>
            <w:lang w:val="en-US" w:eastAsia="fr-FR"/>
          </w:rPr>
          <w:t>PbD</w:t>
        </w:r>
        <w:proofErr w:type="spellEnd"/>
        <w:r>
          <w:rPr>
            <w:color w:val="000000" w:themeColor="text1"/>
            <w:lang w:val="en-US" w:eastAsia="fr-FR"/>
          </w:rPr>
          <w:t xml:space="preserve">, it will be guaranteed that all users can rely on </w:t>
        </w:r>
        <w:proofErr w:type="spellStart"/>
        <w:r>
          <w:rPr>
            <w:color w:val="000000" w:themeColor="text1"/>
            <w:lang w:val="en-US" w:eastAsia="fr-FR"/>
          </w:rPr>
          <w:t>EmoSpace</w:t>
        </w:r>
        <w:proofErr w:type="spellEnd"/>
        <w:r>
          <w:rPr>
            <w:color w:val="000000" w:themeColor="text1"/>
            <w:lang w:val="en-US" w:eastAsia="fr-FR"/>
          </w:rPr>
          <w:t xml:space="preserve"> and maintain a certain power of control over their own data and the associated lifecycle.</w:t>
        </w:r>
      </w:ins>
    </w:p>
    <w:p w14:paraId="0CB24307" w14:textId="77777777" w:rsidR="00877F86" w:rsidRDefault="00877F86" w:rsidP="00877F86">
      <w:pPr>
        <w:spacing w:after="0" w:line="240" w:lineRule="auto"/>
        <w:jc w:val="both"/>
        <w:rPr>
          <w:ins w:id="1451" w:author="CHIETERA Andreina" w:date="2019-05-28T17:44:00Z"/>
          <w:color w:val="000000" w:themeColor="text1"/>
          <w:lang w:val="en-US" w:eastAsia="fr-FR"/>
        </w:rPr>
      </w:pPr>
    </w:p>
    <w:p w14:paraId="2DC21140" w14:textId="77777777" w:rsidR="00877F86" w:rsidRDefault="00877F86" w:rsidP="00877F86">
      <w:pPr>
        <w:spacing w:after="0" w:line="240" w:lineRule="auto"/>
        <w:jc w:val="both"/>
        <w:rPr>
          <w:ins w:id="1452" w:author="CHIETERA Andreina" w:date="2019-05-28T17:44:00Z"/>
          <w:color w:val="000000" w:themeColor="text1"/>
          <w:lang w:val="en-US" w:eastAsia="fr-FR"/>
        </w:rPr>
      </w:pPr>
      <w:ins w:id="1453" w:author="CHIETERA Andreina" w:date="2019-05-28T17:44:00Z">
        <w:r>
          <w:rPr>
            <w:color w:val="000000" w:themeColor="text1"/>
            <w:lang w:val="en-US" w:eastAsia="fr-FR"/>
          </w:rPr>
          <w:t>The anonymization techniques of EMOSPACES will be based on these six essential strategic axes:</w:t>
        </w:r>
      </w:ins>
    </w:p>
    <w:p w14:paraId="091C9673" w14:textId="77777777" w:rsidR="00877F86" w:rsidRDefault="00877F86" w:rsidP="00877F86">
      <w:pPr>
        <w:pStyle w:val="Paragraphedeliste"/>
        <w:numPr>
          <w:ilvl w:val="0"/>
          <w:numId w:val="42"/>
        </w:numPr>
        <w:spacing w:after="0" w:line="240" w:lineRule="auto"/>
        <w:jc w:val="both"/>
        <w:rPr>
          <w:ins w:id="1454" w:author="CHIETERA Andreina" w:date="2019-05-28T17:44:00Z"/>
          <w:color w:val="000000" w:themeColor="text1"/>
          <w:lang w:val="en-US" w:eastAsia="fr-FR"/>
        </w:rPr>
      </w:pPr>
      <w:ins w:id="1455" w:author="CHIETERA Andreina" w:date="2019-05-28T17:44:00Z">
        <w:r>
          <w:rPr>
            <w:color w:val="000000" w:themeColor="text1"/>
            <w:lang w:val="en-US" w:eastAsia="fr-FR"/>
          </w:rPr>
          <w:t>Use of algorithms that generate a fingerprint that prevents the reconstruction of the original data (known as "hash algorithm")</w:t>
        </w:r>
      </w:ins>
    </w:p>
    <w:p w14:paraId="28C47738" w14:textId="77777777" w:rsidR="00877F86" w:rsidRDefault="00877F86" w:rsidP="00877F86">
      <w:pPr>
        <w:pStyle w:val="Paragraphedeliste"/>
        <w:numPr>
          <w:ilvl w:val="0"/>
          <w:numId w:val="42"/>
        </w:numPr>
        <w:spacing w:after="0" w:line="240" w:lineRule="auto"/>
        <w:jc w:val="both"/>
        <w:rPr>
          <w:ins w:id="1456" w:author="CHIETERA Andreina" w:date="2019-05-28T17:44:00Z"/>
          <w:color w:val="000000" w:themeColor="text1"/>
          <w:lang w:val="en-US" w:eastAsia="fr-FR"/>
        </w:rPr>
      </w:pPr>
      <w:ins w:id="1457" w:author="CHIETERA Andreina" w:date="2019-05-28T17:44:00Z">
        <w:r>
          <w:rPr>
            <w:color w:val="000000" w:themeColor="text1"/>
            <w:lang w:val="en-US" w:eastAsia="fr-FR"/>
          </w:rPr>
          <w:lastRenderedPageBreak/>
          <w:t>Implantation of encryption algorithms with homomorphic properties that optimize the treatment of the data.</w:t>
        </w:r>
      </w:ins>
    </w:p>
    <w:p w14:paraId="141E7716" w14:textId="77777777" w:rsidR="00877F86" w:rsidRDefault="00877F86" w:rsidP="00877F86">
      <w:pPr>
        <w:pStyle w:val="Paragraphedeliste"/>
        <w:numPr>
          <w:ilvl w:val="0"/>
          <w:numId w:val="42"/>
        </w:numPr>
        <w:spacing w:after="0" w:line="240" w:lineRule="auto"/>
        <w:jc w:val="both"/>
        <w:rPr>
          <w:ins w:id="1458" w:author="CHIETERA Andreina" w:date="2019-05-28T17:44:00Z"/>
          <w:color w:val="000000" w:themeColor="text1"/>
          <w:lang w:val="en-US" w:eastAsia="fr-FR"/>
        </w:rPr>
      </w:pPr>
      <w:ins w:id="1459" w:author="CHIETERA Andreina" w:date="2019-05-28T17:44:00Z">
        <w:r>
          <w:rPr>
            <w:color w:val="000000" w:themeColor="text1"/>
            <w:lang w:val="en-US" w:eastAsia="fr-FR"/>
          </w:rPr>
          <w:t>Use of the time stamp that guarantees the date and time when the anonymization has been carried out.</w:t>
        </w:r>
      </w:ins>
    </w:p>
    <w:p w14:paraId="6FCB555D" w14:textId="77777777" w:rsidR="00877F86" w:rsidRDefault="00877F86" w:rsidP="00877F86">
      <w:pPr>
        <w:pStyle w:val="Paragraphedeliste"/>
        <w:numPr>
          <w:ilvl w:val="0"/>
          <w:numId w:val="42"/>
        </w:numPr>
        <w:spacing w:after="0" w:line="240" w:lineRule="auto"/>
        <w:jc w:val="both"/>
        <w:rPr>
          <w:ins w:id="1460" w:author="CHIETERA Andreina" w:date="2019-05-28T17:44:00Z"/>
          <w:color w:val="000000" w:themeColor="text1"/>
          <w:lang w:val="en-US" w:eastAsia="fr-FR"/>
        </w:rPr>
      </w:pPr>
      <w:ins w:id="1461" w:author="CHIETERA Andreina" w:date="2019-05-28T17:44:00Z">
        <w:r>
          <w:rPr>
            <w:color w:val="000000" w:themeColor="text1"/>
            <w:lang w:val="en-US" w:eastAsia="fr-FR"/>
          </w:rPr>
          <w:t>Use of anonymization layers that reinforce the masking of the data before third parties.</w:t>
        </w:r>
      </w:ins>
    </w:p>
    <w:p w14:paraId="6696D0D6" w14:textId="77777777" w:rsidR="00877F86" w:rsidRDefault="00877F86" w:rsidP="00877F86">
      <w:pPr>
        <w:pStyle w:val="Paragraphedeliste"/>
        <w:numPr>
          <w:ilvl w:val="0"/>
          <w:numId w:val="42"/>
        </w:numPr>
        <w:spacing w:after="0" w:line="240" w:lineRule="auto"/>
        <w:jc w:val="both"/>
        <w:rPr>
          <w:ins w:id="1462" w:author="CHIETERA Andreina" w:date="2019-05-28T17:44:00Z"/>
          <w:color w:val="000000" w:themeColor="text1"/>
          <w:lang w:val="en-US" w:eastAsia="fr-FR"/>
        </w:rPr>
      </w:pPr>
      <w:ins w:id="1463" w:author="CHIETERA Andreina" w:date="2019-05-28T17:44:00Z">
        <w:r>
          <w:rPr>
            <w:color w:val="000000" w:themeColor="text1"/>
            <w:lang w:val="en-US" w:eastAsia="fr-FR"/>
          </w:rPr>
          <w:t>Disruption of data through its variation and systematic suspension, thus preventing the resulting figures from providing information on specific cases.</w:t>
        </w:r>
      </w:ins>
    </w:p>
    <w:p w14:paraId="42D68BEA" w14:textId="77777777" w:rsidR="00877F86" w:rsidRDefault="00877F86" w:rsidP="00877F86">
      <w:pPr>
        <w:pStyle w:val="Paragraphedeliste"/>
        <w:numPr>
          <w:ilvl w:val="0"/>
          <w:numId w:val="42"/>
        </w:numPr>
        <w:spacing w:after="0" w:line="240" w:lineRule="auto"/>
        <w:jc w:val="both"/>
        <w:rPr>
          <w:ins w:id="1464" w:author="CHIETERA Andreina" w:date="2019-05-28T17:44:00Z"/>
          <w:color w:val="000000" w:themeColor="text1"/>
          <w:lang w:val="en-US" w:eastAsia="fr-FR"/>
        </w:rPr>
      </w:pPr>
      <w:ins w:id="1465" w:author="CHIETERA Andreina" w:date="2019-05-28T17:44:00Z">
        <w:r>
          <w:rPr>
            <w:color w:val="000000" w:themeColor="text1"/>
            <w:lang w:val="en-US" w:eastAsia="fr-FR"/>
          </w:rPr>
          <w:t>Reduction of the number of original data by minimizing its level of detail without altering them and thus avoiding the presence of unique or atypical data without relevance to the final result.</w:t>
        </w:r>
      </w:ins>
    </w:p>
    <w:p w14:paraId="3BC2789C" w14:textId="77777777" w:rsidR="00877F86" w:rsidRDefault="00877F86" w:rsidP="00877F86">
      <w:pPr>
        <w:rPr>
          <w:ins w:id="1466" w:author="CHIETERA Andreina" w:date="2019-05-28T17:44:00Z"/>
          <w:lang w:val="en-US"/>
        </w:rPr>
      </w:pPr>
    </w:p>
    <w:p w14:paraId="2E99C207" w14:textId="77777777" w:rsidR="00877F86" w:rsidRDefault="00877F86" w:rsidP="00877F86">
      <w:pPr>
        <w:pStyle w:val="Titre2"/>
        <w:numPr>
          <w:ilvl w:val="1"/>
          <w:numId w:val="40"/>
        </w:numPr>
        <w:tabs>
          <w:tab w:val="left" w:pos="708"/>
        </w:tabs>
        <w:ind w:left="792"/>
        <w:rPr>
          <w:ins w:id="1467" w:author="CHIETERA Andreina" w:date="2019-05-28T17:44:00Z"/>
          <w:lang w:val="en-US"/>
        </w:rPr>
        <w:pPrChange w:id="1468" w:author="CHIETERA Andreina" w:date="2019-05-28T17:46:00Z">
          <w:pPr>
            <w:pStyle w:val="Titre2"/>
            <w:numPr>
              <w:numId w:val="4"/>
            </w:numPr>
            <w:tabs>
              <w:tab w:val="left" w:pos="708"/>
            </w:tabs>
          </w:pPr>
        </w:pPrChange>
      </w:pPr>
      <w:bookmarkStart w:id="1469" w:name="_Toc517357669"/>
      <w:bookmarkStart w:id="1470" w:name="_Toc9958148"/>
      <w:ins w:id="1471" w:author="CHIETERA Andreina" w:date="2019-05-28T17:44:00Z">
        <w:r>
          <w:rPr>
            <w:lang w:val="en-US"/>
          </w:rPr>
          <w:t>Socio-economic impact of the results</w:t>
        </w:r>
        <w:bookmarkEnd w:id="1469"/>
        <w:bookmarkEnd w:id="1470"/>
      </w:ins>
    </w:p>
    <w:p w14:paraId="5BB559B6" w14:textId="77777777" w:rsidR="00877F86" w:rsidRDefault="00877F86" w:rsidP="00877F86">
      <w:pPr>
        <w:pStyle w:val="Titre3"/>
        <w:numPr>
          <w:ilvl w:val="2"/>
          <w:numId w:val="40"/>
        </w:numPr>
        <w:tabs>
          <w:tab w:val="left" w:pos="708"/>
        </w:tabs>
        <w:rPr>
          <w:ins w:id="1472" w:author="CHIETERA Andreina" w:date="2019-05-28T17:44:00Z"/>
          <w:lang w:val="en-US"/>
        </w:rPr>
        <w:pPrChange w:id="1473" w:author="CHIETERA Andreina" w:date="2019-05-28T17:46:00Z">
          <w:pPr>
            <w:pStyle w:val="Titre3"/>
            <w:numPr>
              <w:numId w:val="4"/>
            </w:numPr>
            <w:tabs>
              <w:tab w:val="left" w:pos="708"/>
            </w:tabs>
          </w:pPr>
        </w:pPrChange>
      </w:pPr>
      <w:bookmarkStart w:id="1474" w:name="_Toc517357670"/>
      <w:bookmarkStart w:id="1475" w:name="_Toc9958149"/>
      <w:ins w:id="1476" w:author="CHIETERA Andreina" w:date="2019-05-28T17:44:00Z">
        <w:r>
          <w:rPr>
            <w:lang w:val="en-US"/>
          </w:rPr>
          <w:t>Societal and ethical impact</w:t>
        </w:r>
        <w:bookmarkEnd w:id="1474"/>
        <w:bookmarkEnd w:id="1475"/>
      </w:ins>
    </w:p>
    <w:p w14:paraId="573F8CC8" w14:textId="77777777" w:rsidR="00877F86" w:rsidRDefault="00877F86" w:rsidP="00877F86">
      <w:pPr>
        <w:rPr>
          <w:ins w:id="1477" w:author="CHIETERA Andreina" w:date="2019-05-28T17:44:00Z"/>
          <w:lang w:val="en-US"/>
        </w:rPr>
      </w:pPr>
      <w:ins w:id="1478" w:author="CHIETERA Andreina" w:date="2019-05-28T17:44:00Z">
        <w:r>
          <w:rPr>
            <w:lang w:val="en-US"/>
          </w:rPr>
          <w:t xml:space="preserve">The social vision of e-learning is part of the common denominator of the company’s commitment to  transforming   society. The dichotomous vision of training practices (real world/world of ideas) can be reconstructed based on the involvement of companies and universities in transformational processes. To break with this binary ontology, a human approach is necessary, and that is why we believe that it is not possible to develop training models based on e-learning that turn their backs on its social dimension. The integration of citizens in the information society is one of the priority objectives of the New Social Inclusion Strategy of the European Union. This priority follows from the proposal established in the </w:t>
        </w:r>
        <w:proofErr w:type="spellStart"/>
        <w:r>
          <w:rPr>
            <w:lang w:val="en-US"/>
          </w:rPr>
          <w:t>eEurope</w:t>
        </w:r>
        <w:proofErr w:type="spellEnd"/>
        <w:r>
          <w:rPr>
            <w:lang w:val="en-US"/>
          </w:rPr>
          <w:t xml:space="preserve"> action plan. There it is stated that "integration in the information society is one of the first objectives of the new strategy for social inclusion, which pivots on the two dimensions".</w:t>
        </w:r>
      </w:ins>
    </w:p>
    <w:p w14:paraId="3C08C38D" w14:textId="77777777" w:rsidR="00877F86" w:rsidRDefault="00877F86" w:rsidP="00877F86">
      <w:pPr>
        <w:rPr>
          <w:ins w:id="1479" w:author="CHIETERA Andreina" w:date="2019-05-28T17:44:00Z"/>
          <w:lang w:val="en-US"/>
        </w:rPr>
      </w:pPr>
      <w:ins w:id="1480" w:author="CHIETERA Andreina" w:date="2019-05-28T17:44:00Z">
        <w:r>
          <w:rPr>
            <w:lang w:val="en-US"/>
          </w:rPr>
          <w:t>It is about fully exploiting the potential of the information society and the new technologies of training and communication, ensuring that no one is left out. Digital exclusion often has a cumulative effect: those subjects who suffer a situation of social exclusion they also suffer from digital exclusion, and in this way, they are placed in the Context of the two E (social exclusion and digital exclusion). As several experts suggests: «We found many groups with significant deficiencies in the information society and the use of technologies (informational); In addition, there are low levels of qualification in basic skills for information management (insufficient level of literacy) and in general lack of tools for learning, especially in an autonomous environment (self-training). This social dimension of e-learning must necessarily contemplate the prevention of double exclusion.</w:t>
        </w:r>
      </w:ins>
    </w:p>
    <w:p w14:paraId="3742CB78" w14:textId="77777777" w:rsidR="00877F86" w:rsidRDefault="00877F86" w:rsidP="00877F86">
      <w:pPr>
        <w:rPr>
          <w:ins w:id="1481" w:author="CHIETERA Andreina" w:date="2019-05-28T17:44:00Z"/>
          <w:lang w:val="en-US"/>
        </w:rPr>
      </w:pPr>
    </w:p>
    <w:p w14:paraId="18848CDE" w14:textId="77777777" w:rsidR="00877F86" w:rsidRDefault="00877F86" w:rsidP="00877F86">
      <w:pPr>
        <w:pStyle w:val="Titre3"/>
        <w:numPr>
          <w:ilvl w:val="2"/>
          <w:numId w:val="40"/>
        </w:numPr>
        <w:tabs>
          <w:tab w:val="left" w:pos="708"/>
        </w:tabs>
        <w:rPr>
          <w:ins w:id="1482" w:author="CHIETERA Andreina" w:date="2019-05-28T17:44:00Z"/>
          <w:lang w:val="en-US"/>
        </w:rPr>
        <w:pPrChange w:id="1483" w:author="CHIETERA Andreina" w:date="2019-05-28T17:46:00Z">
          <w:pPr>
            <w:pStyle w:val="Titre3"/>
            <w:numPr>
              <w:numId w:val="4"/>
            </w:numPr>
            <w:tabs>
              <w:tab w:val="left" w:pos="708"/>
            </w:tabs>
          </w:pPr>
        </w:pPrChange>
      </w:pPr>
      <w:bookmarkStart w:id="1484" w:name="_Toc517357671"/>
      <w:bookmarkStart w:id="1485" w:name="_Toc9958150"/>
      <w:proofErr w:type="spellStart"/>
      <w:ins w:id="1486" w:author="CHIETERA Andreina" w:date="2019-05-28T17:44:00Z">
        <w:r>
          <w:rPr>
            <w:lang w:val="en-US"/>
          </w:rPr>
          <w:t>Economical</w:t>
        </w:r>
        <w:proofErr w:type="spellEnd"/>
        <w:r>
          <w:rPr>
            <w:lang w:val="en-US"/>
          </w:rPr>
          <w:t xml:space="preserve"> impact</w:t>
        </w:r>
        <w:bookmarkEnd w:id="1484"/>
        <w:bookmarkEnd w:id="1485"/>
      </w:ins>
    </w:p>
    <w:p w14:paraId="301CE50F" w14:textId="77777777" w:rsidR="00877F86" w:rsidRDefault="00877F86" w:rsidP="00877F86">
      <w:pPr>
        <w:rPr>
          <w:ins w:id="1487" w:author="CHIETERA Andreina" w:date="2019-05-28T17:44:00Z"/>
          <w:rFonts w:ascii="Arial" w:hAnsi="Arial" w:cs="Arial"/>
          <w:color w:val="212121"/>
          <w:shd w:val="clear" w:color="auto" w:fill="FFFFFF"/>
          <w:lang w:val="en-US"/>
        </w:rPr>
      </w:pPr>
      <w:ins w:id="1488" w:author="CHIETERA Andreina" w:date="2019-05-28T17:44:00Z">
        <w:r>
          <w:rPr>
            <w:lang w:val="en-US"/>
          </w:rPr>
          <w:lastRenderedPageBreak/>
          <w:br/>
        </w:r>
        <w:r>
          <w:rPr>
            <w:rFonts w:ascii="Arial" w:hAnsi="Arial" w:cs="Arial"/>
            <w:color w:val="212121"/>
            <w:shd w:val="clear" w:color="auto" w:fill="FFFFFF"/>
            <w:lang w:val="en-US"/>
          </w:rPr>
          <w:t xml:space="preserve">A study conducted by Brandon Hall (http://www.brandonhall.com/), indicates that online training requires 40 to 60% less time than face-to-face training, using the same content. This is thanks to the fact that it can be done asynchronously, at the time and in the time when the user deems it convenient, so that the workday is not interrupted. </w:t>
        </w:r>
      </w:ins>
    </w:p>
    <w:p w14:paraId="5F8C4411" w14:textId="77777777" w:rsidR="00877F86" w:rsidRDefault="00877F86" w:rsidP="00877F86">
      <w:pPr>
        <w:rPr>
          <w:ins w:id="1489" w:author="CHIETERA Andreina" w:date="2019-05-28T17:44:00Z"/>
          <w:rFonts w:ascii="Arial" w:hAnsi="Arial" w:cs="Arial"/>
          <w:color w:val="212121"/>
          <w:shd w:val="clear" w:color="auto" w:fill="FFFFFF"/>
          <w:lang w:val="en-US"/>
        </w:rPr>
      </w:pPr>
      <w:ins w:id="1490" w:author="CHIETERA Andreina" w:date="2019-05-28T17:44:00Z">
        <w:r>
          <w:rPr>
            <w:rFonts w:ascii="Arial" w:hAnsi="Arial" w:cs="Arial"/>
            <w:color w:val="212121"/>
            <w:shd w:val="clear" w:color="auto" w:fill="FFFFFF"/>
            <w:lang w:val="en-US"/>
          </w:rPr>
          <w:t xml:space="preserve">E-learning increases knowledge retention rates by up to 60% The Research Institute of America has stated that e-learning increases knowledge retention rates by up to 60%, while face-to-face learning retention rates are low, on average from 8% to 10%. </w:t>
        </w:r>
      </w:ins>
    </w:p>
    <w:p w14:paraId="231C354A" w14:textId="77777777" w:rsidR="00877F86" w:rsidRDefault="00877F86" w:rsidP="00877F86">
      <w:pPr>
        <w:rPr>
          <w:ins w:id="1491" w:author="CHIETERA Andreina" w:date="2019-05-28T17:44:00Z"/>
          <w:rFonts w:ascii="Arial" w:hAnsi="Arial" w:cs="Arial"/>
          <w:color w:val="212121"/>
          <w:shd w:val="clear" w:color="auto" w:fill="FFFFFF"/>
          <w:lang w:val="en-US"/>
        </w:rPr>
      </w:pPr>
      <w:ins w:id="1492" w:author="CHIETERA Andreina" w:date="2019-05-28T17:44:00Z">
        <w:r>
          <w:rPr>
            <w:rFonts w:ascii="Arial" w:hAnsi="Arial" w:cs="Arial"/>
            <w:color w:val="212121"/>
            <w:shd w:val="clear" w:color="auto" w:fill="FFFFFF"/>
            <w:lang w:val="en-US"/>
          </w:rPr>
          <w:t>The same study indicates that participants of an e-learning course learn five times more without increasing the time spent in training. More than 41% of the Fortune 500 corporations (the 500 largest US companies with capital open to any investor according to their sales volume) are using some technological tool to offer e-learning training to their workers. According to data from elearningindustry.com portal, they estimate that e-Learning will grow around 24% in the Spanish-speaking markets of Spain and Latin America during 2017. A large part of the companies surveyed by Ambien Insight, says that knowledge translates into higher revenues: 42% of companies say that online learning has led to increased income.</w:t>
        </w:r>
      </w:ins>
    </w:p>
    <w:p w14:paraId="0CA1E41C" w14:textId="77777777" w:rsidR="0036797D" w:rsidRDefault="0036797D" w:rsidP="29930598">
      <w:pPr>
        <w:rPr>
          <w:lang w:val="en-US"/>
        </w:rPr>
      </w:pPr>
    </w:p>
    <w:p w14:paraId="04EEE625" w14:textId="59550F4A" w:rsidR="00F24076" w:rsidRPr="0036797D" w:rsidRDefault="00F24076" w:rsidP="0036797D">
      <w:pPr>
        <w:pStyle w:val="Titre1"/>
        <w:rPr>
          <w:lang w:val="en-US"/>
        </w:rPr>
      </w:pPr>
      <w:bookmarkStart w:id="1493" w:name="_Toc9958151"/>
      <w:r w:rsidRPr="0036797D">
        <w:rPr>
          <w:lang w:val="en-US"/>
        </w:rPr>
        <w:t xml:space="preserve">Contribution to standards or policy developments of the </w:t>
      </w:r>
      <w:proofErr w:type="spellStart"/>
      <w:r w:rsidRPr="0036797D">
        <w:rPr>
          <w:lang w:val="en-US"/>
        </w:rPr>
        <w:t>EmoSpaces</w:t>
      </w:r>
      <w:proofErr w:type="spellEnd"/>
      <w:r w:rsidRPr="0036797D">
        <w:rPr>
          <w:lang w:val="en-US"/>
        </w:rPr>
        <w:t xml:space="preserve"> platform</w:t>
      </w:r>
      <w:bookmarkEnd w:id="1493"/>
    </w:p>
    <w:tbl>
      <w:tblPr>
        <w:tblW w:w="5000" w:type="pct"/>
        <w:tblLayout w:type="fixed"/>
        <w:tblCellMar>
          <w:left w:w="70" w:type="dxa"/>
          <w:right w:w="70" w:type="dxa"/>
        </w:tblCellMar>
        <w:tblLook w:val="04A0" w:firstRow="1" w:lastRow="0" w:firstColumn="1" w:lastColumn="0" w:noHBand="0" w:noVBand="1"/>
      </w:tblPr>
      <w:tblGrid>
        <w:gridCol w:w="347"/>
        <w:gridCol w:w="855"/>
        <w:gridCol w:w="1277"/>
        <w:gridCol w:w="2554"/>
        <w:gridCol w:w="849"/>
        <w:gridCol w:w="851"/>
        <w:gridCol w:w="1702"/>
        <w:gridCol w:w="777"/>
      </w:tblGrid>
      <w:tr w:rsidR="00F24076" w:rsidRPr="003C0A71" w14:paraId="79490A00" w14:textId="77777777" w:rsidTr="00151FCF">
        <w:trPr>
          <w:trHeight w:val="735"/>
        </w:trPr>
        <w:tc>
          <w:tcPr>
            <w:tcW w:w="188" w:type="pct"/>
            <w:tcBorders>
              <w:top w:val="single" w:sz="4" w:space="0" w:color="000000"/>
              <w:left w:val="single" w:sz="4" w:space="0" w:color="000000"/>
              <w:bottom w:val="single" w:sz="4" w:space="0" w:color="000000"/>
              <w:right w:val="single" w:sz="4" w:space="0" w:color="000000"/>
            </w:tcBorders>
            <w:shd w:val="clear" w:color="D0CECE" w:fill="D0CECE"/>
            <w:vAlign w:val="center"/>
            <w:hideMark/>
          </w:tcPr>
          <w:p w14:paraId="5BFFBFA7" w14:textId="77777777" w:rsidR="00F24076" w:rsidRPr="003C0A71" w:rsidRDefault="00F24076" w:rsidP="00151FCF">
            <w:pPr>
              <w:spacing w:after="0" w:line="240" w:lineRule="auto"/>
              <w:jc w:val="center"/>
              <w:rPr>
                <w:rFonts w:ascii="Times New Roman" w:eastAsia="Malgun Gothic" w:hAnsi="Times New Roman"/>
                <w:b/>
                <w:bCs/>
                <w:color w:val="000000"/>
                <w:sz w:val="24"/>
                <w:szCs w:val="24"/>
                <w:lang w:eastAsia="fr-FR"/>
              </w:rPr>
            </w:pPr>
            <w:r w:rsidRPr="003C0A71">
              <w:rPr>
                <w:rFonts w:ascii="Times New Roman" w:eastAsia="Malgun Gothic" w:hAnsi="Times New Roman"/>
                <w:b/>
                <w:bCs/>
                <w:color w:val="000000"/>
                <w:sz w:val="24"/>
                <w:szCs w:val="24"/>
                <w:lang w:eastAsia="fr-FR"/>
              </w:rPr>
              <w:t>No</w:t>
            </w:r>
          </w:p>
        </w:tc>
        <w:tc>
          <w:tcPr>
            <w:tcW w:w="464" w:type="pct"/>
            <w:tcBorders>
              <w:top w:val="single" w:sz="4" w:space="0" w:color="000000"/>
              <w:left w:val="nil"/>
              <w:bottom w:val="single" w:sz="4" w:space="0" w:color="000000"/>
              <w:right w:val="single" w:sz="4" w:space="0" w:color="000000"/>
            </w:tcBorders>
            <w:shd w:val="clear" w:color="D0CECE" w:fill="D0CECE"/>
            <w:vAlign w:val="center"/>
            <w:hideMark/>
          </w:tcPr>
          <w:p w14:paraId="7D685BEE" w14:textId="77777777" w:rsidR="00F24076" w:rsidRPr="003C0A71" w:rsidRDefault="00F24076" w:rsidP="00151FCF">
            <w:pPr>
              <w:spacing w:after="0" w:line="240" w:lineRule="auto"/>
              <w:jc w:val="center"/>
              <w:rPr>
                <w:rFonts w:ascii="Times New Roman" w:eastAsia="Malgun Gothic" w:hAnsi="Times New Roman"/>
                <w:b/>
                <w:bCs/>
                <w:color w:val="000000"/>
                <w:sz w:val="24"/>
                <w:szCs w:val="24"/>
                <w:lang w:eastAsia="fr-FR"/>
              </w:rPr>
            </w:pPr>
            <w:r w:rsidRPr="003C0A71">
              <w:rPr>
                <w:rFonts w:ascii="Times New Roman" w:eastAsia="Malgun Gothic" w:hAnsi="Times New Roman"/>
                <w:b/>
                <w:bCs/>
                <w:color w:val="000000"/>
                <w:sz w:val="24"/>
                <w:szCs w:val="24"/>
                <w:lang w:eastAsia="fr-FR"/>
              </w:rPr>
              <w:t>Standardisation body</w:t>
            </w:r>
          </w:p>
        </w:tc>
        <w:tc>
          <w:tcPr>
            <w:tcW w:w="693" w:type="pct"/>
            <w:tcBorders>
              <w:top w:val="single" w:sz="4" w:space="0" w:color="000000"/>
              <w:left w:val="nil"/>
              <w:bottom w:val="single" w:sz="4" w:space="0" w:color="000000"/>
              <w:right w:val="single" w:sz="4" w:space="0" w:color="000000"/>
            </w:tcBorders>
            <w:shd w:val="clear" w:color="D0CECE" w:fill="D0CECE"/>
            <w:vAlign w:val="center"/>
            <w:hideMark/>
          </w:tcPr>
          <w:p w14:paraId="279BB9BD" w14:textId="77777777" w:rsidR="00F24076" w:rsidRPr="003C0A71" w:rsidRDefault="00F24076" w:rsidP="00151FCF">
            <w:pPr>
              <w:spacing w:after="0" w:line="240" w:lineRule="auto"/>
              <w:jc w:val="center"/>
              <w:rPr>
                <w:rFonts w:ascii="Times New Roman" w:eastAsia="Malgun Gothic" w:hAnsi="Times New Roman"/>
                <w:b/>
                <w:bCs/>
                <w:color w:val="000000"/>
                <w:sz w:val="24"/>
                <w:szCs w:val="24"/>
                <w:lang w:eastAsia="fr-FR"/>
              </w:rPr>
            </w:pPr>
            <w:r w:rsidRPr="003C0A71">
              <w:rPr>
                <w:rFonts w:ascii="Times New Roman" w:eastAsia="Malgun Gothic" w:hAnsi="Times New Roman"/>
                <w:b/>
                <w:bCs/>
                <w:color w:val="000000"/>
                <w:sz w:val="24"/>
                <w:szCs w:val="24"/>
                <w:lang w:eastAsia="fr-FR"/>
              </w:rPr>
              <w:t xml:space="preserve">Document </w:t>
            </w:r>
            <w:proofErr w:type="spellStart"/>
            <w:r w:rsidRPr="003C0A71">
              <w:rPr>
                <w:rFonts w:ascii="Times New Roman" w:eastAsia="Malgun Gothic" w:hAnsi="Times New Roman"/>
                <w:b/>
                <w:bCs/>
                <w:color w:val="000000"/>
                <w:sz w:val="24"/>
                <w:szCs w:val="24"/>
                <w:lang w:eastAsia="fr-FR"/>
              </w:rPr>
              <w:t>Number</w:t>
            </w:r>
            <w:proofErr w:type="spellEnd"/>
            <w:r w:rsidRPr="003C0A71">
              <w:rPr>
                <w:rFonts w:ascii="Times New Roman" w:eastAsia="Malgun Gothic" w:hAnsi="Times New Roman"/>
                <w:b/>
                <w:bCs/>
                <w:color w:val="000000"/>
                <w:sz w:val="24"/>
                <w:szCs w:val="24"/>
                <w:lang w:eastAsia="fr-FR"/>
              </w:rPr>
              <w:t xml:space="preserve"> </w:t>
            </w:r>
          </w:p>
        </w:tc>
        <w:tc>
          <w:tcPr>
            <w:tcW w:w="1386" w:type="pct"/>
            <w:tcBorders>
              <w:top w:val="single" w:sz="4" w:space="0" w:color="000000"/>
              <w:left w:val="nil"/>
              <w:bottom w:val="single" w:sz="4" w:space="0" w:color="000000"/>
              <w:right w:val="single" w:sz="4" w:space="0" w:color="000000"/>
            </w:tcBorders>
            <w:shd w:val="clear" w:color="D0CECE" w:fill="D0CECE"/>
            <w:vAlign w:val="center"/>
            <w:hideMark/>
          </w:tcPr>
          <w:p w14:paraId="1C31604E" w14:textId="77777777" w:rsidR="00F24076" w:rsidRPr="003C0A71" w:rsidRDefault="00F24076" w:rsidP="00151FCF">
            <w:pPr>
              <w:spacing w:after="0" w:line="240" w:lineRule="auto"/>
              <w:jc w:val="center"/>
              <w:rPr>
                <w:rFonts w:ascii="Times New Roman" w:eastAsia="Malgun Gothic" w:hAnsi="Times New Roman"/>
                <w:b/>
                <w:bCs/>
                <w:color w:val="000000"/>
                <w:sz w:val="24"/>
                <w:szCs w:val="24"/>
                <w:lang w:eastAsia="fr-FR"/>
              </w:rPr>
            </w:pPr>
            <w:proofErr w:type="spellStart"/>
            <w:r w:rsidRPr="003C0A71">
              <w:rPr>
                <w:rFonts w:ascii="Times New Roman" w:eastAsia="Malgun Gothic" w:hAnsi="Times New Roman"/>
                <w:b/>
                <w:bCs/>
                <w:color w:val="000000"/>
                <w:sz w:val="24"/>
                <w:szCs w:val="24"/>
                <w:lang w:eastAsia="fr-FR"/>
              </w:rPr>
              <w:t>Standardization</w:t>
            </w:r>
            <w:proofErr w:type="spellEnd"/>
            <w:r w:rsidRPr="003C0A71">
              <w:rPr>
                <w:rFonts w:ascii="Times New Roman" w:eastAsia="Malgun Gothic" w:hAnsi="Times New Roman"/>
                <w:b/>
                <w:bCs/>
                <w:color w:val="000000"/>
                <w:sz w:val="24"/>
                <w:szCs w:val="24"/>
                <w:lang w:eastAsia="fr-FR"/>
              </w:rPr>
              <w:t xml:space="preserve"> Tite</w:t>
            </w:r>
          </w:p>
        </w:tc>
        <w:tc>
          <w:tcPr>
            <w:tcW w:w="461" w:type="pct"/>
            <w:tcBorders>
              <w:top w:val="single" w:sz="4" w:space="0" w:color="000000"/>
              <w:left w:val="nil"/>
              <w:bottom w:val="single" w:sz="4" w:space="0" w:color="000000"/>
              <w:right w:val="single" w:sz="4" w:space="0" w:color="000000"/>
            </w:tcBorders>
            <w:shd w:val="clear" w:color="D0CECE" w:fill="D0CECE"/>
            <w:vAlign w:val="center"/>
            <w:hideMark/>
          </w:tcPr>
          <w:p w14:paraId="2D483F3E" w14:textId="77777777" w:rsidR="00F24076" w:rsidRPr="003C0A71" w:rsidRDefault="00F24076" w:rsidP="00151FCF">
            <w:pPr>
              <w:spacing w:after="0" w:line="240" w:lineRule="auto"/>
              <w:jc w:val="center"/>
              <w:rPr>
                <w:rFonts w:ascii="Times New Roman" w:eastAsia="Malgun Gothic" w:hAnsi="Times New Roman"/>
                <w:b/>
                <w:bCs/>
                <w:color w:val="000000"/>
                <w:sz w:val="24"/>
                <w:szCs w:val="24"/>
                <w:lang w:eastAsia="fr-FR"/>
              </w:rPr>
            </w:pPr>
            <w:r w:rsidRPr="003C0A71">
              <w:rPr>
                <w:rFonts w:ascii="Times New Roman" w:eastAsia="Malgun Gothic" w:hAnsi="Times New Roman"/>
                <w:b/>
                <w:bCs/>
                <w:color w:val="000000"/>
                <w:sz w:val="24"/>
                <w:szCs w:val="24"/>
                <w:lang w:eastAsia="fr-FR"/>
              </w:rPr>
              <w:t>Date</w:t>
            </w:r>
          </w:p>
        </w:tc>
        <w:tc>
          <w:tcPr>
            <w:tcW w:w="462" w:type="pct"/>
            <w:tcBorders>
              <w:top w:val="single" w:sz="4" w:space="0" w:color="000000"/>
              <w:left w:val="nil"/>
              <w:bottom w:val="single" w:sz="4" w:space="0" w:color="000000"/>
              <w:right w:val="single" w:sz="4" w:space="0" w:color="000000"/>
            </w:tcBorders>
            <w:shd w:val="clear" w:color="D0CECE" w:fill="D0CECE"/>
            <w:vAlign w:val="center"/>
            <w:hideMark/>
          </w:tcPr>
          <w:p w14:paraId="47AEFC20" w14:textId="77777777" w:rsidR="00F24076" w:rsidRPr="003C0A71" w:rsidRDefault="00F24076" w:rsidP="00151FCF">
            <w:pPr>
              <w:spacing w:after="0" w:line="240" w:lineRule="auto"/>
              <w:jc w:val="center"/>
              <w:rPr>
                <w:rFonts w:ascii="Times New Roman" w:eastAsia="Malgun Gothic" w:hAnsi="Times New Roman"/>
                <w:b/>
                <w:bCs/>
                <w:color w:val="000000"/>
                <w:sz w:val="24"/>
                <w:szCs w:val="24"/>
                <w:lang w:eastAsia="fr-FR"/>
              </w:rPr>
            </w:pPr>
            <w:proofErr w:type="spellStart"/>
            <w:r w:rsidRPr="003C0A71">
              <w:rPr>
                <w:rFonts w:ascii="Times New Roman" w:eastAsia="Malgun Gothic" w:hAnsi="Times New Roman"/>
                <w:b/>
                <w:bCs/>
                <w:color w:val="000000"/>
                <w:sz w:val="24"/>
                <w:szCs w:val="24"/>
                <w:lang w:eastAsia="fr-FR"/>
              </w:rPr>
              <w:t>Afiliation</w:t>
            </w:r>
            <w:proofErr w:type="spellEnd"/>
            <w:r w:rsidRPr="003C0A71">
              <w:rPr>
                <w:rFonts w:ascii="Times New Roman" w:eastAsia="Malgun Gothic" w:hAnsi="Times New Roman"/>
                <w:b/>
                <w:bCs/>
                <w:color w:val="000000"/>
                <w:sz w:val="24"/>
                <w:szCs w:val="24"/>
                <w:lang w:eastAsia="fr-FR"/>
              </w:rPr>
              <w:t>(s)</w:t>
            </w:r>
          </w:p>
        </w:tc>
        <w:tc>
          <w:tcPr>
            <w:tcW w:w="924" w:type="pct"/>
            <w:tcBorders>
              <w:top w:val="single" w:sz="4" w:space="0" w:color="000000"/>
              <w:left w:val="nil"/>
              <w:bottom w:val="single" w:sz="4" w:space="0" w:color="000000"/>
              <w:right w:val="single" w:sz="4" w:space="0" w:color="000000"/>
            </w:tcBorders>
            <w:shd w:val="clear" w:color="D0CECE" w:fill="D0CECE"/>
            <w:vAlign w:val="center"/>
            <w:hideMark/>
          </w:tcPr>
          <w:p w14:paraId="1F0B1FDC" w14:textId="77777777" w:rsidR="00F24076" w:rsidRPr="003C0A71" w:rsidRDefault="00F24076" w:rsidP="00151FCF">
            <w:pPr>
              <w:spacing w:after="0" w:line="240" w:lineRule="auto"/>
              <w:jc w:val="center"/>
              <w:rPr>
                <w:rFonts w:ascii="Times New Roman" w:eastAsia="Malgun Gothic" w:hAnsi="Times New Roman"/>
                <w:b/>
                <w:bCs/>
                <w:color w:val="000000"/>
                <w:sz w:val="24"/>
                <w:szCs w:val="24"/>
                <w:lang w:eastAsia="fr-FR"/>
              </w:rPr>
            </w:pPr>
            <w:proofErr w:type="spellStart"/>
            <w:r w:rsidRPr="003C0A71">
              <w:rPr>
                <w:rFonts w:ascii="Times New Roman" w:eastAsia="Malgun Gothic" w:hAnsi="Times New Roman"/>
                <w:b/>
                <w:bCs/>
                <w:color w:val="000000"/>
                <w:sz w:val="24"/>
                <w:szCs w:val="24"/>
                <w:lang w:eastAsia="fr-FR"/>
              </w:rPr>
              <w:t>Remarks</w:t>
            </w:r>
            <w:proofErr w:type="spellEnd"/>
            <w:r w:rsidRPr="003C0A71">
              <w:rPr>
                <w:rFonts w:ascii="Times New Roman" w:eastAsia="Malgun Gothic" w:hAnsi="Times New Roman"/>
                <w:b/>
                <w:bCs/>
                <w:color w:val="000000"/>
                <w:sz w:val="24"/>
                <w:szCs w:val="24"/>
                <w:lang w:eastAsia="fr-FR"/>
              </w:rPr>
              <w:t xml:space="preserve"> on </w:t>
            </w:r>
            <w:proofErr w:type="spellStart"/>
            <w:r w:rsidRPr="003C0A71">
              <w:rPr>
                <w:rFonts w:ascii="Times New Roman" w:eastAsia="Malgun Gothic" w:hAnsi="Times New Roman"/>
                <w:b/>
                <w:bCs/>
                <w:color w:val="000000"/>
                <w:sz w:val="24"/>
                <w:szCs w:val="24"/>
                <w:lang w:eastAsia="fr-FR"/>
              </w:rPr>
              <w:t>standardization</w:t>
            </w:r>
            <w:proofErr w:type="spellEnd"/>
          </w:p>
        </w:tc>
        <w:tc>
          <w:tcPr>
            <w:tcW w:w="422" w:type="pct"/>
            <w:tcBorders>
              <w:top w:val="single" w:sz="4" w:space="0" w:color="000000"/>
              <w:left w:val="nil"/>
              <w:bottom w:val="single" w:sz="4" w:space="0" w:color="000000"/>
              <w:right w:val="single" w:sz="4" w:space="0" w:color="000000"/>
            </w:tcBorders>
            <w:shd w:val="clear" w:color="D0CECE" w:fill="D0CECE"/>
            <w:vAlign w:val="center"/>
            <w:hideMark/>
          </w:tcPr>
          <w:p w14:paraId="08D1F24C" w14:textId="77777777" w:rsidR="00F24076" w:rsidRPr="003C0A71" w:rsidRDefault="00F24076" w:rsidP="00151FCF">
            <w:pPr>
              <w:spacing w:after="0" w:line="240" w:lineRule="auto"/>
              <w:jc w:val="center"/>
              <w:rPr>
                <w:rFonts w:ascii="Times New Roman" w:eastAsia="Malgun Gothic" w:hAnsi="Times New Roman"/>
                <w:b/>
                <w:bCs/>
                <w:color w:val="000000"/>
                <w:sz w:val="24"/>
                <w:szCs w:val="24"/>
                <w:lang w:eastAsia="fr-FR"/>
              </w:rPr>
            </w:pPr>
            <w:r w:rsidRPr="003C0A71">
              <w:rPr>
                <w:rFonts w:ascii="Times New Roman" w:eastAsia="Malgun Gothic" w:hAnsi="Times New Roman"/>
                <w:b/>
                <w:bCs/>
                <w:color w:val="000000"/>
                <w:sz w:val="24"/>
                <w:szCs w:val="24"/>
                <w:lang w:eastAsia="fr-FR"/>
              </w:rPr>
              <w:t xml:space="preserve">Project </w:t>
            </w:r>
            <w:proofErr w:type="spellStart"/>
            <w:r w:rsidRPr="003C0A71">
              <w:rPr>
                <w:rFonts w:ascii="Times New Roman" w:eastAsia="Malgun Gothic" w:hAnsi="Times New Roman"/>
                <w:b/>
                <w:bCs/>
                <w:color w:val="000000"/>
                <w:sz w:val="24"/>
                <w:szCs w:val="24"/>
                <w:lang w:eastAsia="fr-FR"/>
              </w:rPr>
              <w:t>Year</w:t>
            </w:r>
            <w:proofErr w:type="spellEnd"/>
          </w:p>
        </w:tc>
      </w:tr>
      <w:tr w:rsidR="00F24076" w:rsidRPr="003C0A71" w14:paraId="131F251A" w14:textId="77777777" w:rsidTr="00151FCF">
        <w:trPr>
          <w:trHeight w:val="1020"/>
        </w:trPr>
        <w:tc>
          <w:tcPr>
            <w:tcW w:w="188" w:type="pct"/>
            <w:tcBorders>
              <w:top w:val="nil"/>
              <w:left w:val="single" w:sz="4" w:space="0" w:color="000000"/>
              <w:bottom w:val="single" w:sz="4" w:space="0" w:color="000000"/>
              <w:right w:val="single" w:sz="4" w:space="0" w:color="000000"/>
            </w:tcBorders>
            <w:shd w:val="clear" w:color="000000" w:fill="D9E1F2"/>
            <w:vAlign w:val="center"/>
            <w:hideMark/>
          </w:tcPr>
          <w:p w14:paraId="02118B47" w14:textId="77777777" w:rsidR="00F24076" w:rsidRPr="003C0A71" w:rsidRDefault="00F24076" w:rsidP="00151FCF">
            <w:pPr>
              <w:spacing w:after="0" w:line="240" w:lineRule="auto"/>
              <w:jc w:val="center"/>
              <w:rPr>
                <w:rFonts w:ascii="Times New Roman" w:eastAsia="Malgun Gothic" w:hAnsi="Times New Roman"/>
                <w:color w:val="000000"/>
                <w:lang w:eastAsia="fr-FR"/>
              </w:rPr>
            </w:pPr>
            <w:r w:rsidRPr="003C0A71">
              <w:rPr>
                <w:rFonts w:ascii="Times New Roman" w:eastAsia="Malgun Gothic" w:hAnsi="Times New Roman"/>
                <w:color w:val="000000"/>
                <w:lang w:eastAsia="fr-FR"/>
              </w:rPr>
              <w:t>1</w:t>
            </w:r>
          </w:p>
        </w:tc>
        <w:tc>
          <w:tcPr>
            <w:tcW w:w="464" w:type="pct"/>
            <w:tcBorders>
              <w:top w:val="nil"/>
              <w:left w:val="nil"/>
              <w:bottom w:val="single" w:sz="4" w:space="0" w:color="000000"/>
              <w:right w:val="single" w:sz="4" w:space="0" w:color="000000"/>
            </w:tcBorders>
            <w:shd w:val="clear" w:color="000000" w:fill="D9E1F2"/>
            <w:vAlign w:val="center"/>
            <w:hideMark/>
          </w:tcPr>
          <w:p w14:paraId="7618DE35" w14:textId="77777777" w:rsidR="00F24076" w:rsidRPr="003C0A71" w:rsidRDefault="00F24076" w:rsidP="00151FCF">
            <w:pPr>
              <w:spacing w:after="0" w:line="240" w:lineRule="auto"/>
              <w:rPr>
                <w:rFonts w:ascii="Times New Roman" w:eastAsia="Malgun Gothic" w:hAnsi="Times New Roman"/>
                <w:color w:val="000000"/>
                <w:lang w:eastAsia="fr-FR"/>
              </w:rPr>
            </w:pPr>
            <w:r w:rsidRPr="003C0A71">
              <w:rPr>
                <w:rFonts w:ascii="Times New Roman" w:eastAsia="Malgun Gothic" w:hAnsi="Times New Roman"/>
                <w:color w:val="000000"/>
                <w:lang w:eastAsia="fr-FR"/>
              </w:rPr>
              <w:t>ITU-T SG 20</w:t>
            </w:r>
          </w:p>
        </w:tc>
        <w:tc>
          <w:tcPr>
            <w:tcW w:w="693" w:type="pct"/>
            <w:tcBorders>
              <w:top w:val="nil"/>
              <w:left w:val="nil"/>
              <w:bottom w:val="single" w:sz="4" w:space="0" w:color="000000"/>
              <w:right w:val="single" w:sz="4" w:space="0" w:color="000000"/>
            </w:tcBorders>
            <w:shd w:val="clear" w:color="000000" w:fill="D9E1F2"/>
            <w:vAlign w:val="center"/>
            <w:hideMark/>
          </w:tcPr>
          <w:p w14:paraId="33119908" w14:textId="77777777" w:rsidR="00F24076" w:rsidRPr="003C0A71" w:rsidRDefault="00F24076" w:rsidP="00151FCF">
            <w:pPr>
              <w:spacing w:after="0" w:line="240" w:lineRule="auto"/>
              <w:rPr>
                <w:rFonts w:ascii="Times New Roman" w:eastAsia="Malgun Gothic" w:hAnsi="Times New Roman"/>
                <w:color w:val="000000"/>
                <w:lang w:eastAsia="fr-FR"/>
              </w:rPr>
            </w:pPr>
            <w:r w:rsidRPr="003C0A71">
              <w:rPr>
                <w:rFonts w:ascii="Times New Roman" w:eastAsia="Malgun Gothic" w:hAnsi="Times New Roman"/>
                <w:color w:val="000000"/>
                <w:lang w:eastAsia="fr-FR"/>
              </w:rPr>
              <w:t>COM 20-C 299R1-E</w:t>
            </w:r>
          </w:p>
        </w:tc>
        <w:tc>
          <w:tcPr>
            <w:tcW w:w="1386" w:type="pct"/>
            <w:tcBorders>
              <w:top w:val="nil"/>
              <w:left w:val="nil"/>
              <w:bottom w:val="single" w:sz="4" w:space="0" w:color="000000"/>
              <w:right w:val="single" w:sz="4" w:space="0" w:color="000000"/>
            </w:tcBorders>
            <w:shd w:val="clear" w:color="000000" w:fill="D9E1F2"/>
            <w:vAlign w:val="center"/>
            <w:hideMark/>
          </w:tcPr>
          <w:p w14:paraId="4528A98A" w14:textId="77777777" w:rsidR="00F24076" w:rsidRPr="003C0A71" w:rsidRDefault="00F24076" w:rsidP="00151FCF">
            <w:pPr>
              <w:spacing w:after="0" w:line="240" w:lineRule="auto"/>
              <w:rPr>
                <w:rFonts w:ascii="Times New Roman" w:eastAsia="Malgun Gothic" w:hAnsi="Times New Roman"/>
                <w:color w:val="000000"/>
                <w:lang w:val="en-US" w:eastAsia="fr-FR"/>
              </w:rPr>
            </w:pPr>
            <w:proofErr w:type="spellStart"/>
            <w:r w:rsidRPr="003C0A71">
              <w:rPr>
                <w:rFonts w:ascii="Times New Roman" w:eastAsia="Malgun Gothic" w:hAnsi="Times New Roman"/>
                <w:color w:val="000000"/>
                <w:lang w:val="en-US" w:eastAsia="fr-FR"/>
              </w:rPr>
              <w:t>Poposal</w:t>
            </w:r>
            <w:proofErr w:type="spellEnd"/>
            <w:r w:rsidRPr="003C0A71">
              <w:rPr>
                <w:rFonts w:ascii="Times New Roman" w:eastAsia="Malgun Gothic" w:hAnsi="Times New Roman"/>
                <w:color w:val="000000"/>
                <w:lang w:val="en-US" w:eastAsia="fr-FR"/>
              </w:rPr>
              <w:t xml:space="preserve"> of revision of Draft Recommendation of </w:t>
            </w:r>
            <w:proofErr w:type="spellStart"/>
            <w:r w:rsidRPr="003C0A71">
              <w:rPr>
                <w:rFonts w:ascii="Times New Roman" w:eastAsia="Malgun Gothic" w:hAnsi="Times New Roman"/>
                <w:color w:val="000000"/>
                <w:lang w:val="en-US" w:eastAsia="fr-FR"/>
              </w:rPr>
              <w:t>Y.sfem-WoO</w:t>
            </w:r>
            <w:proofErr w:type="spellEnd"/>
            <w:r w:rsidRPr="003C0A71">
              <w:rPr>
                <w:rFonts w:ascii="Times New Roman" w:eastAsia="Malgun Gothic" w:hAnsi="Times New Roman"/>
                <w:color w:val="000000"/>
                <w:lang w:val="en-US" w:eastAsia="fr-FR"/>
              </w:rPr>
              <w:t xml:space="preserve"> (Service Framework of Web of </w:t>
            </w:r>
            <w:proofErr w:type="spellStart"/>
            <w:r w:rsidRPr="003C0A71">
              <w:rPr>
                <w:rFonts w:ascii="Times New Roman" w:eastAsia="Malgun Gothic" w:hAnsi="Times New Roman"/>
                <w:color w:val="000000"/>
                <w:lang w:val="en-US" w:eastAsia="fr-FR"/>
              </w:rPr>
              <w:t>Obejects</w:t>
            </w:r>
            <w:proofErr w:type="spellEnd"/>
            <w:r w:rsidRPr="003C0A71">
              <w:rPr>
                <w:rFonts w:ascii="Times New Roman" w:eastAsia="Malgun Gothic" w:hAnsi="Times New Roman"/>
                <w:color w:val="000000"/>
                <w:lang w:val="en-US" w:eastAsia="fr-FR"/>
              </w:rPr>
              <w:t xml:space="preserve"> for Energy Efficiency Management)</w:t>
            </w:r>
          </w:p>
        </w:tc>
        <w:tc>
          <w:tcPr>
            <w:tcW w:w="461" w:type="pct"/>
            <w:tcBorders>
              <w:top w:val="nil"/>
              <w:left w:val="nil"/>
              <w:bottom w:val="single" w:sz="4" w:space="0" w:color="000000"/>
              <w:right w:val="single" w:sz="4" w:space="0" w:color="000000"/>
            </w:tcBorders>
            <w:shd w:val="clear" w:color="000000" w:fill="D9E1F2"/>
            <w:vAlign w:val="center"/>
            <w:hideMark/>
          </w:tcPr>
          <w:p w14:paraId="43FCE09C" w14:textId="77777777" w:rsidR="00F24076" w:rsidRPr="003C0A71" w:rsidRDefault="00F24076" w:rsidP="00151FCF">
            <w:pPr>
              <w:spacing w:after="0" w:line="240" w:lineRule="auto"/>
              <w:rPr>
                <w:rFonts w:ascii="Times New Roman" w:eastAsia="Malgun Gothic" w:hAnsi="Times New Roman"/>
                <w:color w:val="000000"/>
                <w:lang w:eastAsia="fr-FR"/>
              </w:rPr>
            </w:pPr>
            <w:r w:rsidRPr="003C0A71">
              <w:rPr>
                <w:rFonts w:ascii="Times New Roman" w:eastAsia="Malgun Gothic" w:hAnsi="Times New Roman"/>
                <w:color w:val="000000"/>
                <w:lang w:eastAsia="fr-FR"/>
              </w:rPr>
              <w:t xml:space="preserve">27 </w:t>
            </w:r>
            <w:proofErr w:type="spellStart"/>
            <w:r w:rsidRPr="003C0A71">
              <w:rPr>
                <w:rFonts w:ascii="Times New Roman" w:eastAsia="Malgun Gothic" w:hAnsi="Times New Roman"/>
                <w:color w:val="000000"/>
                <w:lang w:eastAsia="fr-FR"/>
              </w:rPr>
              <w:t>June</w:t>
            </w:r>
            <w:proofErr w:type="spellEnd"/>
            <w:r w:rsidRPr="003C0A71">
              <w:rPr>
                <w:rFonts w:ascii="Times New Roman" w:eastAsia="Malgun Gothic" w:hAnsi="Times New Roman"/>
                <w:color w:val="000000"/>
                <w:lang w:eastAsia="fr-FR"/>
              </w:rPr>
              <w:t xml:space="preserve"> - 8 July  2017</w:t>
            </w:r>
          </w:p>
        </w:tc>
        <w:tc>
          <w:tcPr>
            <w:tcW w:w="462" w:type="pct"/>
            <w:tcBorders>
              <w:top w:val="nil"/>
              <w:left w:val="nil"/>
              <w:bottom w:val="single" w:sz="4" w:space="0" w:color="000000"/>
              <w:right w:val="single" w:sz="4" w:space="0" w:color="000000"/>
            </w:tcBorders>
            <w:shd w:val="clear" w:color="000000" w:fill="D9E1F2"/>
            <w:vAlign w:val="center"/>
            <w:hideMark/>
          </w:tcPr>
          <w:p w14:paraId="57419377" w14:textId="77777777" w:rsidR="00F24076" w:rsidRPr="003C0A71" w:rsidRDefault="00F24076" w:rsidP="00151FCF">
            <w:pPr>
              <w:spacing w:after="0" w:line="240" w:lineRule="auto"/>
              <w:jc w:val="center"/>
              <w:rPr>
                <w:rFonts w:ascii="Times New Roman" w:eastAsia="Malgun Gothic" w:hAnsi="Times New Roman"/>
                <w:color w:val="000000"/>
                <w:lang w:eastAsia="fr-FR"/>
              </w:rPr>
            </w:pPr>
            <w:r w:rsidRPr="003C0A71">
              <w:rPr>
                <w:rFonts w:ascii="Times New Roman" w:eastAsia="Malgun Gothic" w:hAnsi="Times New Roman"/>
                <w:color w:val="000000"/>
                <w:lang w:eastAsia="fr-FR"/>
              </w:rPr>
              <w:t>HUFS</w:t>
            </w:r>
          </w:p>
        </w:tc>
        <w:tc>
          <w:tcPr>
            <w:tcW w:w="924" w:type="pct"/>
            <w:tcBorders>
              <w:top w:val="nil"/>
              <w:left w:val="nil"/>
              <w:bottom w:val="single" w:sz="4" w:space="0" w:color="000000"/>
              <w:right w:val="single" w:sz="4" w:space="0" w:color="000000"/>
            </w:tcBorders>
            <w:shd w:val="clear" w:color="000000" w:fill="D9E1F2"/>
            <w:vAlign w:val="center"/>
            <w:hideMark/>
          </w:tcPr>
          <w:p w14:paraId="09C3316C" w14:textId="77777777" w:rsidR="00F24076" w:rsidRPr="003C0A71" w:rsidRDefault="00F24076" w:rsidP="00151FCF">
            <w:pPr>
              <w:spacing w:after="0" w:line="240" w:lineRule="auto"/>
              <w:rPr>
                <w:rFonts w:ascii="Times New Roman" w:eastAsia="Malgun Gothic" w:hAnsi="Times New Roman"/>
                <w:lang w:val="en-US" w:eastAsia="fr-FR"/>
              </w:rPr>
            </w:pPr>
            <w:r w:rsidRPr="003C0A71">
              <w:rPr>
                <w:rFonts w:ascii="Times New Roman" w:eastAsia="Malgun Gothic" w:hAnsi="Times New Roman"/>
                <w:lang w:val="en-US" w:eastAsia="fr-FR"/>
              </w:rPr>
              <w:t>Web of Objects (</w:t>
            </w:r>
            <w:proofErr w:type="spellStart"/>
            <w:r w:rsidRPr="003C0A71">
              <w:rPr>
                <w:rFonts w:ascii="Times New Roman" w:eastAsia="Malgun Gothic" w:hAnsi="Times New Roman"/>
                <w:lang w:val="en-US" w:eastAsia="fr-FR"/>
              </w:rPr>
              <w:t>WoO</w:t>
            </w:r>
            <w:proofErr w:type="spellEnd"/>
            <w:r w:rsidRPr="003C0A71">
              <w:rPr>
                <w:rFonts w:ascii="Times New Roman" w:eastAsia="Malgun Gothic" w:hAnsi="Times New Roman"/>
                <w:lang w:val="en-US" w:eastAsia="fr-FR"/>
              </w:rPr>
              <w:t xml:space="preserve">) framework application for </w:t>
            </w:r>
            <w:proofErr w:type="spellStart"/>
            <w:r w:rsidRPr="003C0A71">
              <w:rPr>
                <w:rFonts w:ascii="Times New Roman" w:eastAsia="Malgun Gothic" w:hAnsi="Times New Roman"/>
                <w:lang w:val="en-US" w:eastAsia="fr-FR"/>
              </w:rPr>
              <w:t>enerngy</w:t>
            </w:r>
            <w:proofErr w:type="spellEnd"/>
            <w:r w:rsidRPr="003C0A71">
              <w:rPr>
                <w:rFonts w:ascii="Times New Roman" w:eastAsia="Malgun Gothic" w:hAnsi="Times New Roman"/>
                <w:lang w:val="en-US" w:eastAsia="fr-FR"/>
              </w:rPr>
              <w:t xml:space="preserve"> </w:t>
            </w:r>
            <w:proofErr w:type="spellStart"/>
            <w:r w:rsidRPr="003C0A71">
              <w:rPr>
                <w:rFonts w:ascii="Times New Roman" w:eastAsia="Malgun Gothic" w:hAnsi="Times New Roman"/>
                <w:lang w:val="en-US" w:eastAsia="fr-FR"/>
              </w:rPr>
              <w:t>effciency</w:t>
            </w:r>
            <w:proofErr w:type="spellEnd"/>
            <w:r w:rsidRPr="003C0A71">
              <w:rPr>
                <w:rFonts w:ascii="Times New Roman" w:eastAsia="Malgun Gothic" w:hAnsi="Times New Roman"/>
                <w:lang w:val="en-US" w:eastAsia="fr-FR"/>
              </w:rPr>
              <w:t xml:space="preserve"> management</w:t>
            </w:r>
          </w:p>
        </w:tc>
        <w:tc>
          <w:tcPr>
            <w:tcW w:w="422" w:type="pct"/>
            <w:tcBorders>
              <w:top w:val="nil"/>
              <w:left w:val="nil"/>
              <w:bottom w:val="single" w:sz="4" w:space="0" w:color="000000"/>
              <w:right w:val="single" w:sz="4" w:space="0" w:color="000000"/>
            </w:tcBorders>
            <w:shd w:val="clear" w:color="000000" w:fill="D9E1F2"/>
            <w:noWrap/>
            <w:vAlign w:val="center"/>
            <w:hideMark/>
          </w:tcPr>
          <w:p w14:paraId="204BB302" w14:textId="77777777" w:rsidR="00F24076" w:rsidRPr="003C0A71" w:rsidRDefault="00F24076" w:rsidP="00151FCF">
            <w:pPr>
              <w:spacing w:after="0" w:line="240" w:lineRule="auto"/>
              <w:jc w:val="center"/>
              <w:rPr>
                <w:rFonts w:ascii="Times New Roman" w:eastAsia="Malgun Gothic" w:hAnsi="Times New Roman"/>
                <w:color w:val="FF0000"/>
                <w:lang w:eastAsia="fr-FR"/>
              </w:rPr>
            </w:pPr>
            <w:r w:rsidRPr="003C0A71">
              <w:rPr>
                <w:rFonts w:ascii="Times New Roman" w:eastAsia="Malgun Gothic" w:hAnsi="Times New Roman"/>
                <w:color w:val="FF0000"/>
                <w:lang w:eastAsia="fr-FR"/>
              </w:rPr>
              <w:t xml:space="preserve">1st </w:t>
            </w:r>
            <w:proofErr w:type="spellStart"/>
            <w:r w:rsidRPr="003C0A71">
              <w:rPr>
                <w:rFonts w:ascii="Times New Roman" w:eastAsia="Malgun Gothic" w:hAnsi="Times New Roman"/>
                <w:color w:val="FF0000"/>
                <w:lang w:eastAsia="fr-FR"/>
              </w:rPr>
              <w:t>Year</w:t>
            </w:r>
            <w:proofErr w:type="spellEnd"/>
          </w:p>
        </w:tc>
      </w:tr>
      <w:tr w:rsidR="00F24076" w:rsidRPr="003C0A71" w14:paraId="2EE969B3" w14:textId="77777777" w:rsidTr="00151FCF">
        <w:trPr>
          <w:trHeight w:val="1035"/>
        </w:trPr>
        <w:tc>
          <w:tcPr>
            <w:tcW w:w="188" w:type="pct"/>
            <w:tcBorders>
              <w:top w:val="nil"/>
              <w:left w:val="single" w:sz="4" w:space="0" w:color="000000"/>
              <w:bottom w:val="single" w:sz="4" w:space="0" w:color="000000"/>
              <w:right w:val="single" w:sz="4" w:space="0" w:color="000000"/>
            </w:tcBorders>
            <w:shd w:val="clear" w:color="000000" w:fill="D9E1F2"/>
            <w:vAlign w:val="center"/>
            <w:hideMark/>
          </w:tcPr>
          <w:p w14:paraId="2CDF13F7" w14:textId="77777777" w:rsidR="00F24076" w:rsidRPr="003C0A71" w:rsidRDefault="00F24076" w:rsidP="00151FCF">
            <w:pPr>
              <w:spacing w:after="0" w:line="240" w:lineRule="auto"/>
              <w:jc w:val="center"/>
              <w:rPr>
                <w:rFonts w:ascii="Times New Roman" w:eastAsia="Malgun Gothic" w:hAnsi="Times New Roman"/>
                <w:color w:val="000000"/>
                <w:lang w:eastAsia="fr-FR"/>
              </w:rPr>
            </w:pPr>
            <w:r w:rsidRPr="003C0A71">
              <w:rPr>
                <w:rFonts w:ascii="Times New Roman" w:eastAsia="Malgun Gothic" w:hAnsi="Times New Roman"/>
                <w:color w:val="000000"/>
                <w:lang w:eastAsia="fr-FR"/>
              </w:rPr>
              <w:t>2</w:t>
            </w:r>
          </w:p>
        </w:tc>
        <w:tc>
          <w:tcPr>
            <w:tcW w:w="464" w:type="pct"/>
            <w:tcBorders>
              <w:top w:val="nil"/>
              <w:left w:val="nil"/>
              <w:bottom w:val="single" w:sz="4" w:space="0" w:color="000000"/>
              <w:right w:val="single" w:sz="4" w:space="0" w:color="000000"/>
            </w:tcBorders>
            <w:shd w:val="clear" w:color="000000" w:fill="D9E1F2"/>
            <w:vAlign w:val="center"/>
            <w:hideMark/>
          </w:tcPr>
          <w:p w14:paraId="050DA315" w14:textId="77777777" w:rsidR="00F24076" w:rsidRPr="003C0A71" w:rsidRDefault="00F24076" w:rsidP="00151FCF">
            <w:pPr>
              <w:spacing w:after="0" w:line="240" w:lineRule="auto"/>
              <w:rPr>
                <w:rFonts w:ascii="Times New Roman" w:eastAsia="Malgun Gothic" w:hAnsi="Times New Roman"/>
                <w:color w:val="000000"/>
                <w:lang w:eastAsia="fr-FR"/>
              </w:rPr>
            </w:pPr>
            <w:r w:rsidRPr="003C0A71">
              <w:rPr>
                <w:rFonts w:ascii="Times New Roman" w:eastAsia="Malgun Gothic" w:hAnsi="Times New Roman"/>
                <w:color w:val="000000"/>
                <w:lang w:eastAsia="fr-FR"/>
              </w:rPr>
              <w:t>ITU-T SG 13</w:t>
            </w:r>
          </w:p>
        </w:tc>
        <w:tc>
          <w:tcPr>
            <w:tcW w:w="693" w:type="pct"/>
            <w:tcBorders>
              <w:top w:val="nil"/>
              <w:left w:val="nil"/>
              <w:bottom w:val="single" w:sz="4" w:space="0" w:color="000000"/>
              <w:right w:val="single" w:sz="4" w:space="0" w:color="000000"/>
            </w:tcBorders>
            <w:shd w:val="clear" w:color="000000" w:fill="D9E1F2"/>
            <w:vAlign w:val="center"/>
            <w:hideMark/>
          </w:tcPr>
          <w:p w14:paraId="77360084" w14:textId="77777777" w:rsidR="00F24076" w:rsidRPr="003C0A71" w:rsidRDefault="00F24076" w:rsidP="00151FCF">
            <w:pPr>
              <w:spacing w:after="0" w:line="240" w:lineRule="auto"/>
              <w:rPr>
                <w:rFonts w:ascii="Times New Roman" w:eastAsia="Malgun Gothic" w:hAnsi="Times New Roman"/>
                <w:color w:val="000000"/>
                <w:lang w:eastAsia="fr-FR"/>
              </w:rPr>
            </w:pPr>
            <w:r w:rsidRPr="003C0A71">
              <w:rPr>
                <w:rFonts w:ascii="Times New Roman" w:eastAsia="Malgun Gothic" w:hAnsi="Times New Roman"/>
                <w:color w:val="000000"/>
                <w:lang w:eastAsia="fr-FR"/>
              </w:rPr>
              <w:t>T17- SG13-C 0179</w:t>
            </w:r>
          </w:p>
        </w:tc>
        <w:tc>
          <w:tcPr>
            <w:tcW w:w="1386" w:type="pct"/>
            <w:tcBorders>
              <w:top w:val="nil"/>
              <w:left w:val="nil"/>
              <w:bottom w:val="single" w:sz="4" w:space="0" w:color="000000"/>
              <w:right w:val="single" w:sz="4" w:space="0" w:color="000000"/>
            </w:tcBorders>
            <w:shd w:val="clear" w:color="000000" w:fill="D9E1F2"/>
            <w:vAlign w:val="center"/>
            <w:hideMark/>
          </w:tcPr>
          <w:p w14:paraId="6DBEC861" w14:textId="77777777" w:rsidR="00F24076" w:rsidRPr="003C0A71" w:rsidRDefault="00F24076" w:rsidP="00151FCF">
            <w:pPr>
              <w:spacing w:after="0" w:line="240" w:lineRule="auto"/>
              <w:rPr>
                <w:rFonts w:ascii="Times New Roman" w:eastAsia="Malgun Gothic" w:hAnsi="Times New Roman"/>
                <w:color w:val="000000"/>
                <w:lang w:val="en-US" w:eastAsia="fr-FR"/>
              </w:rPr>
            </w:pPr>
            <w:r w:rsidRPr="003C0A71">
              <w:rPr>
                <w:rFonts w:ascii="Times New Roman" w:eastAsia="Malgun Gothic" w:hAnsi="Times New Roman"/>
                <w:color w:val="000000"/>
                <w:lang w:val="en-US" w:eastAsia="fr-FR"/>
              </w:rPr>
              <w:t xml:space="preserve">A proposal of revised text of Draft Recommendation </w:t>
            </w:r>
            <w:proofErr w:type="spellStart"/>
            <w:r w:rsidRPr="003C0A71">
              <w:rPr>
                <w:rFonts w:ascii="Times New Roman" w:eastAsia="Malgun Gothic" w:hAnsi="Times New Roman"/>
                <w:color w:val="000000"/>
                <w:lang w:val="en-US" w:eastAsia="fr-FR"/>
              </w:rPr>
              <w:t>Y.fsul</w:t>
            </w:r>
            <w:proofErr w:type="spellEnd"/>
          </w:p>
        </w:tc>
        <w:tc>
          <w:tcPr>
            <w:tcW w:w="461" w:type="pct"/>
            <w:tcBorders>
              <w:top w:val="nil"/>
              <w:left w:val="nil"/>
              <w:bottom w:val="single" w:sz="4" w:space="0" w:color="000000"/>
              <w:right w:val="single" w:sz="4" w:space="0" w:color="000000"/>
            </w:tcBorders>
            <w:shd w:val="clear" w:color="000000" w:fill="D9E1F2"/>
            <w:vAlign w:val="center"/>
            <w:hideMark/>
          </w:tcPr>
          <w:p w14:paraId="4B1A17F7" w14:textId="77777777" w:rsidR="00F24076" w:rsidRPr="003C0A71" w:rsidRDefault="00F24076" w:rsidP="00151FCF">
            <w:pPr>
              <w:spacing w:after="0" w:line="240" w:lineRule="auto"/>
              <w:rPr>
                <w:rFonts w:ascii="Times New Roman" w:eastAsia="Malgun Gothic" w:hAnsi="Times New Roman"/>
                <w:color w:val="000000"/>
                <w:lang w:eastAsia="fr-FR"/>
              </w:rPr>
            </w:pPr>
            <w:r w:rsidRPr="003C0A71">
              <w:rPr>
                <w:rFonts w:ascii="Times New Roman" w:eastAsia="Malgun Gothic" w:hAnsi="Times New Roman"/>
                <w:color w:val="000000"/>
                <w:lang w:eastAsia="fr-FR"/>
              </w:rPr>
              <w:t xml:space="preserve">2 -17 </w:t>
            </w:r>
            <w:proofErr w:type="spellStart"/>
            <w:r w:rsidRPr="003C0A71">
              <w:rPr>
                <w:rFonts w:ascii="Times New Roman" w:eastAsia="Malgun Gothic" w:hAnsi="Times New Roman"/>
                <w:color w:val="000000"/>
                <w:lang w:eastAsia="fr-FR"/>
              </w:rPr>
              <w:t>June</w:t>
            </w:r>
            <w:proofErr w:type="spellEnd"/>
            <w:r w:rsidRPr="003C0A71">
              <w:rPr>
                <w:rFonts w:ascii="Times New Roman" w:eastAsia="Malgun Gothic" w:hAnsi="Times New Roman"/>
                <w:color w:val="000000"/>
                <w:lang w:eastAsia="fr-FR"/>
              </w:rPr>
              <w:t xml:space="preserve"> 2017</w:t>
            </w:r>
          </w:p>
        </w:tc>
        <w:tc>
          <w:tcPr>
            <w:tcW w:w="462" w:type="pct"/>
            <w:tcBorders>
              <w:top w:val="nil"/>
              <w:left w:val="nil"/>
              <w:bottom w:val="single" w:sz="4" w:space="0" w:color="000000"/>
              <w:right w:val="single" w:sz="4" w:space="0" w:color="000000"/>
            </w:tcBorders>
            <w:shd w:val="clear" w:color="000000" w:fill="D9E1F2"/>
            <w:vAlign w:val="center"/>
            <w:hideMark/>
          </w:tcPr>
          <w:p w14:paraId="431639C5" w14:textId="77777777" w:rsidR="00F24076" w:rsidRPr="003C0A71" w:rsidRDefault="00F24076" w:rsidP="00151FCF">
            <w:pPr>
              <w:spacing w:after="0" w:line="240" w:lineRule="auto"/>
              <w:jc w:val="center"/>
              <w:rPr>
                <w:rFonts w:ascii="Times New Roman" w:eastAsia="Malgun Gothic" w:hAnsi="Times New Roman"/>
                <w:color w:val="000000"/>
                <w:lang w:eastAsia="fr-FR"/>
              </w:rPr>
            </w:pPr>
            <w:r w:rsidRPr="003C0A71">
              <w:rPr>
                <w:rFonts w:ascii="Times New Roman" w:eastAsia="Malgun Gothic" w:hAnsi="Times New Roman"/>
                <w:color w:val="000000"/>
                <w:lang w:eastAsia="fr-FR"/>
              </w:rPr>
              <w:t>HUFS</w:t>
            </w:r>
          </w:p>
        </w:tc>
        <w:tc>
          <w:tcPr>
            <w:tcW w:w="924" w:type="pct"/>
            <w:tcBorders>
              <w:top w:val="nil"/>
              <w:left w:val="nil"/>
              <w:bottom w:val="single" w:sz="4" w:space="0" w:color="000000"/>
              <w:right w:val="single" w:sz="4" w:space="0" w:color="000000"/>
            </w:tcBorders>
            <w:shd w:val="clear" w:color="000000" w:fill="D9E1F2"/>
            <w:vAlign w:val="center"/>
            <w:hideMark/>
          </w:tcPr>
          <w:p w14:paraId="46B308A4" w14:textId="77777777" w:rsidR="00F24076" w:rsidRPr="003C0A71" w:rsidRDefault="00F24076" w:rsidP="00151FCF">
            <w:pPr>
              <w:spacing w:after="0" w:line="240" w:lineRule="auto"/>
              <w:rPr>
                <w:rFonts w:ascii="Times New Roman" w:eastAsia="Malgun Gothic" w:hAnsi="Times New Roman"/>
                <w:lang w:val="en-US" w:eastAsia="fr-FR"/>
              </w:rPr>
            </w:pPr>
            <w:r w:rsidRPr="003C0A71">
              <w:rPr>
                <w:rFonts w:ascii="Times New Roman" w:eastAsia="Malgun Gothic" w:hAnsi="Times New Roman"/>
                <w:lang w:val="en-US" w:eastAsia="fr-FR"/>
              </w:rPr>
              <w:t>Web of Objects (</w:t>
            </w:r>
            <w:proofErr w:type="spellStart"/>
            <w:r w:rsidRPr="003C0A71">
              <w:rPr>
                <w:rFonts w:ascii="Times New Roman" w:eastAsia="Malgun Gothic" w:hAnsi="Times New Roman"/>
                <w:lang w:val="en-US" w:eastAsia="fr-FR"/>
              </w:rPr>
              <w:t>WoO</w:t>
            </w:r>
            <w:proofErr w:type="spellEnd"/>
            <w:r w:rsidRPr="003C0A71">
              <w:rPr>
                <w:rFonts w:ascii="Times New Roman" w:eastAsia="Malgun Gothic" w:hAnsi="Times New Roman"/>
                <w:lang w:val="en-US" w:eastAsia="fr-FR"/>
              </w:rPr>
              <w:t xml:space="preserve">) </w:t>
            </w:r>
            <w:proofErr w:type="spellStart"/>
            <w:r w:rsidRPr="003C0A71">
              <w:rPr>
                <w:rFonts w:ascii="Times New Roman" w:eastAsia="Malgun Gothic" w:hAnsi="Times New Roman"/>
                <w:lang w:val="en-US" w:eastAsia="fr-FR"/>
              </w:rPr>
              <w:t>frameork</w:t>
            </w:r>
            <w:proofErr w:type="spellEnd"/>
            <w:r w:rsidRPr="003C0A71">
              <w:rPr>
                <w:rFonts w:ascii="Times New Roman" w:eastAsia="Malgun Gothic" w:hAnsi="Times New Roman"/>
                <w:lang w:val="en-US" w:eastAsia="fr-FR"/>
              </w:rPr>
              <w:t xml:space="preserve"> application for ubiquitous self-directed  learning</w:t>
            </w:r>
          </w:p>
        </w:tc>
        <w:tc>
          <w:tcPr>
            <w:tcW w:w="422" w:type="pct"/>
            <w:tcBorders>
              <w:top w:val="nil"/>
              <w:left w:val="nil"/>
              <w:bottom w:val="single" w:sz="4" w:space="0" w:color="000000"/>
              <w:right w:val="single" w:sz="4" w:space="0" w:color="000000"/>
            </w:tcBorders>
            <w:shd w:val="clear" w:color="000000" w:fill="D9E1F2"/>
            <w:noWrap/>
            <w:vAlign w:val="center"/>
            <w:hideMark/>
          </w:tcPr>
          <w:p w14:paraId="5D5F5FC1" w14:textId="77777777" w:rsidR="00F24076" w:rsidRPr="003C0A71" w:rsidRDefault="00F24076" w:rsidP="00151FCF">
            <w:pPr>
              <w:spacing w:after="0" w:line="240" w:lineRule="auto"/>
              <w:jc w:val="center"/>
              <w:rPr>
                <w:rFonts w:ascii="Times New Roman" w:eastAsia="Malgun Gothic" w:hAnsi="Times New Roman"/>
                <w:color w:val="FF0000"/>
                <w:lang w:eastAsia="fr-FR"/>
              </w:rPr>
            </w:pPr>
            <w:r w:rsidRPr="003C0A71">
              <w:rPr>
                <w:rFonts w:ascii="Times New Roman" w:eastAsia="Malgun Gothic" w:hAnsi="Times New Roman"/>
                <w:color w:val="FF0000"/>
                <w:lang w:eastAsia="fr-FR"/>
              </w:rPr>
              <w:t xml:space="preserve">1st </w:t>
            </w:r>
            <w:proofErr w:type="spellStart"/>
            <w:r w:rsidRPr="003C0A71">
              <w:rPr>
                <w:rFonts w:ascii="Times New Roman" w:eastAsia="Malgun Gothic" w:hAnsi="Times New Roman"/>
                <w:color w:val="FF0000"/>
                <w:lang w:eastAsia="fr-FR"/>
              </w:rPr>
              <w:t>Year</w:t>
            </w:r>
            <w:proofErr w:type="spellEnd"/>
          </w:p>
        </w:tc>
      </w:tr>
      <w:tr w:rsidR="00F24076" w:rsidRPr="003C0A71" w14:paraId="7D07DF91" w14:textId="77777777" w:rsidTr="00151FCF">
        <w:trPr>
          <w:trHeight w:val="900"/>
        </w:trPr>
        <w:tc>
          <w:tcPr>
            <w:tcW w:w="188" w:type="pct"/>
            <w:tcBorders>
              <w:top w:val="nil"/>
              <w:left w:val="single" w:sz="4" w:space="0" w:color="000000"/>
              <w:bottom w:val="single" w:sz="4" w:space="0" w:color="000000"/>
              <w:right w:val="single" w:sz="4" w:space="0" w:color="000000"/>
            </w:tcBorders>
            <w:shd w:val="clear" w:color="000000" w:fill="D9E1F2"/>
            <w:vAlign w:val="center"/>
            <w:hideMark/>
          </w:tcPr>
          <w:p w14:paraId="4B88B1CC" w14:textId="77777777" w:rsidR="00F24076" w:rsidRPr="003C0A71" w:rsidRDefault="00F24076" w:rsidP="00151FCF">
            <w:pPr>
              <w:spacing w:after="0" w:line="240" w:lineRule="auto"/>
              <w:jc w:val="center"/>
              <w:rPr>
                <w:rFonts w:ascii="Times New Roman" w:eastAsia="Malgun Gothic" w:hAnsi="Times New Roman"/>
                <w:color w:val="000000"/>
                <w:lang w:eastAsia="fr-FR"/>
              </w:rPr>
            </w:pPr>
            <w:r w:rsidRPr="003C0A71">
              <w:rPr>
                <w:rFonts w:ascii="Times New Roman" w:eastAsia="Malgun Gothic" w:hAnsi="Times New Roman"/>
                <w:color w:val="000000"/>
                <w:lang w:eastAsia="fr-FR"/>
              </w:rPr>
              <w:t>3</w:t>
            </w:r>
          </w:p>
        </w:tc>
        <w:tc>
          <w:tcPr>
            <w:tcW w:w="464" w:type="pct"/>
            <w:tcBorders>
              <w:top w:val="nil"/>
              <w:left w:val="nil"/>
              <w:bottom w:val="single" w:sz="4" w:space="0" w:color="000000"/>
              <w:right w:val="single" w:sz="4" w:space="0" w:color="000000"/>
            </w:tcBorders>
            <w:shd w:val="clear" w:color="000000" w:fill="D9E1F2"/>
            <w:vAlign w:val="center"/>
            <w:hideMark/>
          </w:tcPr>
          <w:p w14:paraId="5619BAAC" w14:textId="77777777" w:rsidR="00F24076" w:rsidRPr="003C0A71" w:rsidRDefault="00F24076" w:rsidP="00151FCF">
            <w:pPr>
              <w:spacing w:after="0" w:line="240" w:lineRule="auto"/>
              <w:rPr>
                <w:rFonts w:ascii="Times New Roman" w:eastAsia="Malgun Gothic" w:hAnsi="Times New Roman"/>
                <w:color w:val="000000"/>
                <w:lang w:eastAsia="fr-FR"/>
              </w:rPr>
            </w:pPr>
            <w:r w:rsidRPr="003C0A71">
              <w:rPr>
                <w:rFonts w:ascii="Times New Roman" w:eastAsia="Malgun Gothic" w:hAnsi="Times New Roman"/>
                <w:color w:val="000000"/>
                <w:lang w:eastAsia="fr-FR"/>
              </w:rPr>
              <w:t>ITU-T SG 13</w:t>
            </w:r>
          </w:p>
        </w:tc>
        <w:tc>
          <w:tcPr>
            <w:tcW w:w="693" w:type="pct"/>
            <w:tcBorders>
              <w:top w:val="nil"/>
              <w:left w:val="nil"/>
              <w:bottom w:val="single" w:sz="4" w:space="0" w:color="000000"/>
              <w:right w:val="single" w:sz="4" w:space="0" w:color="000000"/>
            </w:tcBorders>
            <w:shd w:val="clear" w:color="000000" w:fill="D9E1F2"/>
            <w:vAlign w:val="center"/>
            <w:hideMark/>
          </w:tcPr>
          <w:p w14:paraId="341B30FA" w14:textId="77777777" w:rsidR="00F24076" w:rsidRPr="003C0A71" w:rsidRDefault="00F24076" w:rsidP="00151FCF">
            <w:pPr>
              <w:spacing w:after="0" w:line="240" w:lineRule="auto"/>
              <w:rPr>
                <w:rFonts w:ascii="Times New Roman" w:eastAsia="Malgun Gothic" w:hAnsi="Times New Roman"/>
                <w:color w:val="000000"/>
                <w:lang w:eastAsia="fr-FR"/>
              </w:rPr>
            </w:pPr>
            <w:r w:rsidRPr="003C0A71">
              <w:rPr>
                <w:rFonts w:ascii="Times New Roman" w:eastAsia="Malgun Gothic" w:hAnsi="Times New Roman"/>
                <w:color w:val="000000"/>
                <w:lang w:eastAsia="fr-FR"/>
              </w:rPr>
              <w:t>T17-SG13-C 0188</w:t>
            </w:r>
          </w:p>
        </w:tc>
        <w:tc>
          <w:tcPr>
            <w:tcW w:w="1386" w:type="pct"/>
            <w:tcBorders>
              <w:top w:val="nil"/>
              <w:left w:val="nil"/>
              <w:bottom w:val="single" w:sz="4" w:space="0" w:color="000000"/>
              <w:right w:val="single" w:sz="4" w:space="0" w:color="000000"/>
            </w:tcBorders>
            <w:shd w:val="clear" w:color="000000" w:fill="D9E1F2"/>
            <w:vAlign w:val="center"/>
            <w:hideMark/>
          </w:tcPr>
          <w:p w14:paraId="1232AE28" w14:textId="77777777" w:rsidR="00F24076" w:rsidRPr="003C0A71" w:rsidRDefault="00F24076" w:rsidP="00151FCF">
            <w:pPr>
              <w:spacing w:after="0" w:line="240" w:lineRule="auto"/>
              <w:rPr>
                <w:rFonts w:ascii="Times New Roman" w:eastAsia="Malgun Gothic" w:hAnsi="Times New Roman"/>
                <w:color w:val="000000"/>
                <w:lang w:val="en-US" w:eastAsia="fr-FR"/>
              </w:rPr>
            </w:pPr>
            <w:r w:rsidRPr="003C0A71">
              <w:rPr>
                <w:rFonts w:ascii="Times New Roman" w:eastAsia="Malgun Gothic" w:hAnsi="Times New Roman"/>
                <w:color w:val="000000"/>
                <w:lang w:val="en-US" w:eastAsia="fr-FR"/>
              </w:rPr>
              <w:t xml:space="preserve">New appendix in </w:t>
            </w:r>
            <w:proofErr w:type="spellStart"/>
            <w:r w:rsidRPr="003C0A71">
              <w:rPr>
                <w:rFonts w:ascii="Times New Roman" w:eastAsia="Malgun Gothic" w:hAnsi="Times New Roman"/>
                <w:color w:val="000000"/>
                <w:lang w:val="en-US" w:eastAsia="fr-FR"/>
              </w:rPr>
              <w:t>Y,fsul</w:t>
            </w:r>
            <w:proofErr w:type="spellEnd"/>
            <w:r w:rsidRPr="003C0A71">
              <w:rPr>
                <w:rFonts w:ascii="Times New Roman" w:eastAsia="Malgun Gothic" w:hAnsi="Times New Roman"/>
                <w:color w:val="000000"/>
                <w:lang w:val="en-US" w:eastAsia="fr-FR"/>
              </w:rPr>
              <w:t xml:space="preserve">: Appendix VI: </w:t>
            </w:r>
            <w:proofErr w:type="spellStart"/>
            <w:r w:rsidRPr="003C0A71">
              <w:rPr>
                <w:rFonts w:ascii="Times New Roman" w:eastAsia="Malgun Gothic" w:hAnsi="Times New Roman"/>
                <w:color w:val="000000"/>
                <w:lang w:val="en-US" w:eastAsia="fr-FR"/>
              </w:rPr>
              <w:t>Kowledge</w:t>
            </w:r>
            <w:proofErr w:type="spellEnd"/>
            <w:r w:rsidRPr="003C0A71">
              <w:rPr>
                <w:rFonts w:ascii="Times New Roman" w:eastAsia="Malgun Gothic" w:hAnsi="Times New Roman"/>
                <w:color w:val="000000"/>
                <w:lang w:val="en-US" w:eastAsia="fr-FR"/>
              </w:rPr>
              <w:t xml:space="preserve"> creation model in Web objects enabled </w:t>
            </w:r>
            <w:proofErr w:type="spellStart"/>
            <w:r w:rsidRPr="003C0A71">
              <w:rPr>
                <w:rFonts w:ascii="Times New Roman" w:eastAsia="Malgun Gothic" w:hAnsi="Times New Roman"/>
                <w:color w:val="000000"/>
                <w:lang w:val="en-US" w:eastAsia="fr-FR"/>
              </w:rPr>
              <w:t>uSDL</w:t>
            </w:r>
            <w:proofErr w:type="spellEnd"/>
            <w:r w:rsidRPr="003C0A71">
              <w:rPr>
                <w:rFonts w:ascii="Times New Roman" w:eastAsia="Malgun Gothic" w:hAnsi="Times New Roman"/>
                <w:color w:val="000000"/>
                <w:lang w:val="en-US" w:eastAsia="fr-FR"/>
              </w:rPr>
              <w:t>.</w:t>
            </w:r>
          </w:p>
        </w:tc>
        <w:tc>
          <w:tcPr>
            <w:tcW w:w="461" w:type="pct"/>
            <w:tcBorders>
              <w:top w:val="nil"/>
              <w:left w:val="nil"/>
              <w:bottom w:val="single" w:sz="4" w:space="0" w:color="000000"/>
              <w:right w:val="single" w:sz="4" w:space="0" w:color="000000"/>
            </w:tcBorders>
            <w:shd w:val="clear" w:color="000000" w:fill="D9E1F2"/>
            <w:vAlign w:val="center"/>
            <w:hideMark/>
          </w:tcPr>
          <w:p w14:paraId="3D4FE503" w14:textId="77777777" w:rsidR="00F24076" w:rsidRPr="003C0A71" w:rsidRDefault="00F24076" w:rsidP="00151FCF">
            <w:pPr>
              <w:spacing w:after="0" w:line="240" w:lineRule="auto"/>
              <w:rPr>
                <w:rFonts w:ascii="Times New Roman" w:eastAsia="Malgun Gothic" w:hAnsi="Times New Roman"/>
                <w:color w:val="000000"/>
                <w:lang w:eastAsia="fr-FR"/>
              </w:rPr>
            </w:pPr>
            <w:r w:rsidRPr="003C0A71">
              <w:rPr>
                <w:rFonts w:ascii="Times New Roman" w:eastAsia="Malgun Gothic" w:hAnsi="Times New Roman"/>
                <w:color w:val="000000"/>
                <w:lang w:eastAsia="fr-FR"/>
              </w:rPr>
              <w:t>16-23 Jan 2017</w:t>
            </w:r>
          </w:p>
        </w:tc>
        <w:tc>
          <w:tcPr>
            <w:tcW w:w="462" w:type="pct"/>
            <w:tcBorders>
              <w:top w:val="nil"/>
              <w:left w:val="nil"/>
              <w:bottom w:val="single" w:sz="4" w:space="0" w:color="000000"/>
              <w:right w:val="single" w:sz="4" w:space="0" w:color="000000"/>
            </w:tcBorders>
            <w:shd w:val="clear" w:color="000000" w:fill="D9E1F2"/>
            <w:vAlign w:val="center"/>
            <w:hideMark/>
          </w:tcPr>
          <w:p w14:paraId="3D116B92" w14:textId="77777777" w:rsidR="00F24076" w:rsidRPr="003C0A71" w:rsidRDefault="00F24076" w:rsidP="00151FCF">
            <w:pPr>
              <w:spacing w:after="0" w:line="240" w:lineRule="auto"/>
              <w:jc w:val="center"/>
              <w:rPr>
                <w:rFonts w:ascii="Times New Roman" w:eastAsia="Malgun Gothic" w:hAnsi="Times New Roman"/>
                <w:color w:val="000000"/>
                <w:lang w:eastAsia="fr-FR"/>
              </w:rPr>
            </w:pPr>
            <w:r w:rsidRPr="003C0A71">
              <w:rPr>
                <w:rFonts w:ascii="Times New Roman" w:eastAsia="Malgun Gothic" w:hAnsi="Times New Roman"/>
                <w:color w:val="000000"/>
                <w:lang w:eastAsia="fr-FR"/>
              </w:rPr>
              <w:t>HUFS</w:t>
            </w:r>
          </w:p>
        </w:tc>
        <w:tc>
          <w:tcPr>
            <w:tcW w:w="924" w:type="pct"/>
            <w:tcBorders>
              <w:top w:val="nil"/>
              <w:left w:val="nil"/>
              <w:bottom w:val="single" w:sz="4" w:space="0" w:color="000000"/>
              <w:right w:val="single" w:sz="4" w:space="0" w:color="000000"/>
            </w:tcBorders>
            <w:shd w:val="clear" w:color="000000" w:fill="D9E1F2"/>
            <w:vAlign w:val="center"/>
            <w:hideMark/>
          </w:tcPr>
          <w:p w14:paraId="6058A4D1" w14:textId="77777777" w:rsidR="00F24076" w:rsidRPr="003C0A71" w:rsidRDefault="00F24076" w:rsidP="00151FCF">
            <w:pPr>
              <w:spacing w:after="0" w:line="240" w:lineRule="auto"/>
              <w:rPr>
                <w:rFonts w:ascii="Times New Roman" w:eastAsia="Malgun Gothic" w:hAnsi="Times New Roman"/>
                <w:lang w:val="en-US" w:eastAsia="fr-FR"/>
              </w:rPr>
            </w:pPr>
            <w:r w:rsidRPr="003C0A71">
              <w:rPr>
                <w:rFonts w:ascii="Times New Roman" w:eastAsia="Malgun Gothic" w:hAnsi="Times New Roman"/>
                <w:lang w:val="en-US" w:eastAsia="fr-FR"/>
              </w:rPr>
              <w:t>Web of Objects (</w:t>
            </w:r>
            <w:proofErr w:type="spellStart"/>
            <w:r w:rsidRPr="003C0A71">
              <w:rPr>
                <w:rFonts w:ascii="Times New Roman" w:eastAsia="Malgun Gothic" w:hAnsi="Times New Roman"/>
                <w:lang w:val="en-US" w:eastAsia="fr-FR"/>
              </w:rPr>
              <w:t>WoO</w:t>
            </w:r>
            <w:proofErr w:type="spellEnd"/>
            <w:r w:rsidRPr="003C0A71">
              <w:rPr>
                <w:rFonts w:ascii="Times New Roman" w:eastAsia="Malgun Gothic" w:hAnsi="Times New Roman"/>
                <w:lang w:val="en-US" w:eastAsia="fr-FR"/>
              </w:rPr>
              <w:t xml:space="preserve">) based knowledge </w:t>
            </w:r>
            <w:proofErr w:type="spellStart"/>
            <w:r w:rsidRPr="003C0A71">
              <w:rPr>
                <w:rFonts w:ascii="Times New Roman" w:eastAsia="Malgun Gothic" w:hAnsi="Times New Roman"/>
                <w:lang w:val="en-US" w:eastAsia="fr-FR"/>
              </w:rPr>
              <w:t>creationn</w:t>
            </w:r>
            <w:proofErr w:type="spellEnd"/>
            <w:r w:rsidRPr="003C0A71">
              <w:rPr>
                <w:rFonts w:ascii="Times New Roman" w:eastAsia="Malgun Gothic" w:hAnsi="Times New Roman"/>
                <w:lang w:val="en-US" w:eastAsia="fr-FR"/>
              </w:rPr>
              <w:t xml:space="preserve"> for ubiquitous self-</w:t>
            </w:r>
            <w:r w:rsidRPr="003C0A71">
              <w:rPr>
                <w:rFonts w:ascii="Times New Roman" w:eastAsia="Malgun Gothic" w:hAnsi="Times New Roman"/>
                <w:lang w:val="en-US" w:eastAsia="fr-FR"/>
              </w:rPr>
              <w:lastRenderedPageBreak/>
              <w:t>directed  learning</w:t>
            </w:r>
          </w:p>
        </w:tc>
        <w:tc>
          <w:tcPr>
            <w:tcW w:w="422" w:type="pct"/>
            <w:tcBorders>
              <w:top w:val="nil"/>
              <w:left w:val="nil"/>
              <w:bottom w:val="single" w:sz="4" w:space="0" w:color="000000"/>
              <w:right w:val="single" w:sz="4" w:space="0" w:color="000000"/>
            </w:tcBorders>
            <w:shd w:val="clear" w:color="000000" w:fill="D9E1F2"/>
            <w:noWrap/>
            <w:vAlign w:val="center"/>
            <w:hideMark/>
          </w:tcPr>
          <w:p w14:paraId="43B7CB87" w14:textId="77777777" w:rsidR="00F24076" w:rsidRPr="003C0A71" w:rsidRDefault="00F24076" w:rsidP="00151FCF">
            <w:pPr>
              <w:spacing w:after="0" w:line="240" w:lineRule="auto"/>
              <w:jc w:val="center"/>
              <w:rPr>
                <w:rFonts w:ascii="Times New Roman" w:eastAsia="Malgun Gothic" w:hAnsi="Times New Roman"/>
                <w:color w:val="FF0000"/>
                <w:lang w:eastAsia="fr-FR"/>
              </w:rPr>
            </w:pPr>
            <w:r w:rsidRPr="003C0A71">
              <w:rPr>
                <w:rFonts w:ascii="Times New Roman" w:eastAsia="Malgun Gothic" w:hAnsi="Times New Roman"/>
                <w:color w:val="FF0000"/>
                <w:lang w:eastAsia="fr-FR"/>
              </w:rPr>
              <w:lastRenderedPageBreak/>
              <w:t xml:space="preserve">1st </w:t>
            </w:r>
            <w:proofErr w:type="spellStart"/>
            <w:r w:rsidRPr="003C0A71">
              <w:rPr>
                <w:rFonts w:ascii="Times New Roman" w:eastAsia="Malgun Gothic" w:hAnsi="Times New Roman"/>
                <w:color w:val="FF0000"/>
                <w:lang w:eastAsia="fr-FR"/>
              </w:rPr>
              <w:t>Year</w:t>
            </w:r>
            <w:proofErr w:type="spellEnd"/>
          </w:p>
        </w:tc>
      </w:tr>
      <w:tr w:rsidR="00F24076" w:rsidRPr="003C0A71" w14:paraId="37D173ED" w14:textId="77777777" w:rsidTr="00151FCF">
        <w:trPr>
          <w:trHeight w:val="1065"/>
        </w:trPr>
        <w:tc>
          <w:tcPr>
            <w:tcW w:w="188" w:type="pct"/>
            <w:tcBorders>
              <w:top w:val="nil"/>
              <w:left w:val="single" w:sz="4" w:space="0" w:color="000000"/>
              <w:bottom w:val="single" w:sz="4" w:space="0" w:color="000000"/>
              <w:right w:val="single" w:sz="4" w:space="0" w:color="000000"/>
            </w:tcBorders>
            <w:shd w:val="clear" w:color="000000" w:fill="D9E1F2"/>
            <w:vAlign w:val="center"/>
            <w:hideMark/>
          </w:tcPr>
          <w:p w14:paraId="3218C29A" w14:textId="77777777" w:rsidR="00F24076" w:rsidRPr="003C0A71" w:rsidRDefault="00F24076" w:rsidP="00151FCF">
            <w:pPr>
              <w:spacing w:after="0" w:line="240" w:lineRule="auto"/>
              <w:jc w:val="center"/>
              <w:rPr>
                <w:rFonts w:ascii="Times New Roman" w:eastAsia="Malgun Gothic" w:hAnsi="Times New Roman"/>
                <w:color w:val="000000"/>
                <w:lang w:eastAsia="fr-FR"/>
              </w:rPr>
            </w:pPr>
            <w:r w:rsidRPr="003C0A71">
              <w:rPr>
                <w:rFonts w:ascii="Times New Roman" w:eastAsia="Malgun Gothic" w:hAnsi="Times New Roman"/>
                <w:color w:val="000000"/>
                <w:lang w:eastAsia="fr-FR"/>
              </w:rPr>
              <w:lastRenderedPageBreak/>
              <w:t>4</w:t>
            </w:r>
          </w:p>
        </w:tc>
        <w:tc>
          <w:tcPr>
            <w:tcW w:w="464" w:type="pct"/>
            <w:tcBorders>
              <w:top w:val="nil"/>
              <w:left w:val="nil"/>
              <w:bottom w:val="single" w:sz="4" w:space="0" w:color="000000"/>
              <w:right w:val="single" w:sz="4" w:space="0" w:color="000000"/>
            </w:tcBorders>
            <w:shd w:val="clear" w:color="000000" w:fill="D9E1F2"/>
            <w:vAlign w:val="center"/>
            <w:hideMark/>
          </w:tcPr>
          <w:p w14:paraId="7AEE4A69" w14:textId="77777777" w:rsidR="00F24076" w:rsidRPr="003C0A71" w:rsidRDefault="00F24076" w:rsidP="00151FCF">
            <w:pPr>
              <w:spacing w:after="0" w:line="240" w:lineRule="auto"/>
              <w:rPr>
                <w:rFonts w:ascii="Times New Roman" w:eastAsia="Malgun Gothic" w:hAnsi="Times New Roman"/>
                <w:color w:val="000000"/>
                <w:lang w:eastAsia="fr-FR"/>
              </w:rPr>
            </w:pPr>
            <w:r w:rsidRPr="003C0A71">
              <w:rPr>
                <w:rFonts w:ascii="Times New Roman" w:eastAsia="Malgun Gothic" w:hAnsi="Times New Roman"/>
                <w:color w:val="000000"/>
                <w:lang w:eastAsia="fr-FR"/>
              </w:rPr>
              <w:t>ITU-T SG 16</w:t>
            </w:r>
          </w:p>
        </w:tc>
        <w:tc>
          <w:tcPr>
            <w:tcW w:w="693" w:type="pct"/>
            <w:tcBorders>
              <w:top w:val="nil"/>
              <w:left w:val="nil"/>
              <w:bottom w:val="single" w:sz="4" w:space="0" w:color="000000"/>
              <w:right w:val="single" w:sz="4" w:space="0" w:color="000000"/>
            </w:tcBorders>
            <w:shd w:val="clear" w:color="000000" w:fill="D9E1F2"/>
            <w:vAlign w:val="center"/>
            <w:hideMark/>
          </w:tcPr>
          <w:p w14:paraId="22A98E64" w14:textId="77777777" w:rsidR="00F24076" w:rsidRPr="003C0A71" w:rsidRDefault="00F24076" w:rsidP="00151FCF">
            <w:pPr>
              <w:spacing w:after="0" w:line="240" w:lineRule="auto"/>
              <w:rPr>
                <w:rFonts w:ascii="Times New Roman" w:eastAsia="Malgun Gothic" w:hAnsi="Times New Roman"/>
                <w:color w:val="000000"/>
                <w:lang w:eastAsia="fr-FR"/>
              </w:rPr>
            </w:pPr>
            <w:r w:rsidRPr="003C0A71">
              <w:rPr>
                <w:rFonts w:ascii="Times New Roman" w:eastAsia="Malgun Gothic" w:hAnsi="Times New Roman"/>
                <w:color w:val="000000"/>
                <w:lang w:eastAsia="fr-FR"/>
              </w:rPr>
              <w:t>T17- SG16-C 125R1</w:t>
            </w:r>
          </w:p>
        </w:tc>
        <w:tc>
          <w:tcPr>
            <w:tcW w:w="1386" w:type="pct"/>
            <w:tcBorders>
              <w:top w:val="nil"/>
              <w:left w:val="nil"/>
              <w:bottom w:val="single" w:sz="4" w:space="0" w:color="000000"/>
              <w:right w:val="single" w:sz="4" w:space="0" w:color="000000"/>
            </w:tcBorders>
            <w:shd w:val="clear" w:color="000000" w:fill="D9E1F2"/>
            <w:vAlign w:val="center"/>
            <w:hideMark/>
          </w:tcPr>
          <w:p w14:paraId="5DC849B3" w14:textId="77777777" w:rsidR="00F24076" w:rsidRPr="003C0A71" w:rsidRDefault="00F24076" w:rsidP="00151FCF">
            <w:pPr>
              <w:spacing w:after="0" w:line="240" w:lineRule="auto"/>
              <w:rPr>
                <w:rFonts w:ascii="Times New Roman" w:eastAsia="Malgun Gothic" w:hAnsi="Times New Roman"/>
                <w:color w:val="000000"/>
                <w:lang w:val="en-US" w:eastAsia="fr-FR"/>
              </w:rPr>
            </w:pPr>
            <w:r w:rsidRPr="003C0A71">
              <w:rPr>
                <w:rFonts w:ascii="Times New Roman" w:eastAsia="Malgun Gothic" w:hAnsi="Times New Roman"/>
                <w:color w:val="000000"/>
                <w:lang w:val="en-US" w:eastAsia="fr-FR"/>
              </w:rPr>
              <w:t>A proposal for a new appendix on "A creation of my virtual space for WSAS in WVHN".</w:t>
            </w:r>
          </w:p>
        </w:tc>
        <w:tc>
          <w:tcPr>
            <w:tcW w:w="461" w:type="pct"/>
            <w:tcBorders>
              <w:top w:val="nil"/>
              <w:left w:val="nil"/>
              <w:bottom w:val="single" w:sz="4" w:space="0" w:color="000000"/>
              <w:right w:val="single" w:sz="4" w:space="0" w:color="000000"/>
            </w:tcBorders>
            <w:shd w:val="clear" w:color="000000" w:fill="D9E1F2"/>
            <w:vAlign w:val="center"/>
            <w:hideMark/>
          </w:tcPr>
          <w:p w14:paraId="67C03AC8" w14:textId="77777777" w:rsidR="00F24076" w:rsidRPr="003C0A71" w:rsidRDefault="00F24076" w:rsidP="00151FCF">
            <w:pPr>
              <w:spacing w:after="0" w:line="240" w:lineRule="auto"/>
              <w:rPr>
                <w:rFonts w:ascii="Times New Roman" w:eastAsia="Malgun Gothic" w:hAnsi="Times New Roman"/>
                <w:color w:val="000000"/>
                <w:lang w:eastAsia="fr-FR"/>
              </w:rPr>
            </w:pPr>
            <w:r w:rsidRPr="003C0A71">
              <w:rPr>
                <w:rFonts w:ascii="Times New Roman" w:eastAsia="Malgun Gothic" w:hAnsi="Times New Roman"/>
                <w:color w:val="000000"/>
                <w:lang w:eastAsia="fr-FR"/>
              </w:rPr>
              <w:t>16-23 Jan 2017</w:t>
            </w:r>
          </w:p>
        </w:tc>
        <w:tc>
          <w:tcPr>
            <w:tcW w:w="462" w:type="pct"/>
            <w:tcBorders>
              <w:top w:val="nil"/>
              <w:left w:val="nil"/>
              <w:bottom w:val="single" w:sz="4" w:space="0" w:color="000000"/>
              <w:right w:val="single" w:sz="4" w:space="0" w:color="000000"/>
            </w:tcBorders>
            <w:shd w:val="clear" w:color="000000" w:fill="D9E1F2"/>
            <w:vAlign w:val="center"/>
            <w:hideMark/>
          </w:tcPr>
          <w:p w14:paraId="549BF3EE" w14:textId="77777777" w:rsidR="00F24076" w:rsidRPr="003C0A71" w:rsidRDefault="00F24076" w:rsidP="00151FCF">
            <w:pPr>
              <w:spacing w:after="0" w:line="240" w:lineRule="auto"/>
              <w:jc w:val="center"/>
              <w:rPr>
                <w:rFonts w:ascii="Times New Roman" w:eastAsia="Malgun Gothic" w:hAnsi="Times New Roman"/>
                <w:color w:val="000000"/>
                <w:lang w:eastAsia="fr-FR"/>
              </w:rPr>
            </w:pPr>
            <w:r w:rsidRPr="003C0A71">
              <w:rPr>
                <w:rFonts w:ascii="Times New Roman" w:eastAsia="Malgun Gothic" w:hAnsi="Times New Roman"/>
                <w:color w:val="000000"/>
                <w:lang w:eastAsia="fr-FR"/>
              </w:rPr>
              <w:t>HUFS</w:t>
            </w:r>
          </w:p>
        </w:tc>
        <w:tc>
          <w:tcPr>
            <w:tcW w:w="924" w:type="pct"/>
            <w:tcBorders>
              <w:top w:val="nil"/>
              <w:left w:val="nil"/>
              <w:bottom w:val="single" w:sz="4" w:space="0" w:color="000000"/>
              <w:right w:val="single" w:sz="4" w:space="0" w:color="000000"/>
            </w:tcBorders>
            <w:shd w:val="clear" w:color="000000" w:fill="D9E1F2"/>
            <w:vAlign w:val="center"/>
            <w:hideMark/>
          </w:tcPr>
          <w:p w14:paraId="7DE9D32A" w14:textId="77777777" w:rsidR="00F24076" w:rsidRPr="003C0A71" w:rsidRDefault="00F24076" w:rsidP="00151FCF">
            <w:pPr>
              <w:spacing w:after="0" w:line="240" w:lineRule="auto"/>
              <w:rPr>
                <w:rFonts w:ascii="Times New Roman" w:eastAsia="Malgun Gothic" w:hAnsi="Times New Roman"/>
                <w:lang w:val="en-US" w:eastAsia="fr-FR"/>
              </w:rPr>
            </w:pPr>
            <w:r w:rsidRPr="003C0A71">
              <w:rPr>
                <w:rFonts w:ascii="Times New Roman" w:eastAsia="Malgun Gothic" w:hAnsi="Times New Roman"/>
                <w:lang w:val="en-US" w:eastAsia="fr-FR"/>
              </w:rPr>
              <w:t>WSAS (</w:t>
            </w:r>
            <w:proofErr w:type="spellStart"/>
            <w:r w:rsidRPr="003C0A71">
              <w:rPr>
                <w:rFonts w:ascii="Times New Roman" w:eastAsia="Malgun Gothic" w:hAnsi="Times New Roman"/>
                <w:lang w:val="en-US" w:eastAsia="fr-FR"/>
              </w:rPr>
              <w:t>WoO</w:t>
            </w:r>
            <w:proofErr w:type="spellEnd"/>
            <w:r w:rsidRPr="003C0A71">
              <w:rPr>
                <w:rFonts w:ascii="Times New Roman" w:eastAsia="Malgun Gothic" w:hAnsi="Times New Roman"/>
                <w:lang w:val="en-US" w:eastAsia="fr-FR"/>
              </w:rPr>
              <w:t xml:space="preserve"> based Smart Ageing Service) in Virtual Home Network (VHN) </w:t>
            </w:r>
          </w:p>
        </w:tc>
        <w:tc>
          <w:tcPr>
            <w:tcW w:w="422" w:type="pct"/>
            <w:tcBorders>
              <w:top w:val="nil"/>
              <w:left w:val="nil"/>
              <w:bottom w:val="single" w:sz="4" w:space="0" w:color="000000"/>
              <w:right w:val="single" w:sz="4" w:space="0" w:color="000000"/>
            </w:tcBorders>
            <w:shd w:val="clear" w:color="000000" w:fill="D9E1F2"/>
            <w:noWrap/>
            <w:vAlign w:val="center"/>
            <w:hideMark/>
          </w:tcPr>
          <w:p w14:paraId="0E56ED12" w14:textId="77777777" w:rsidR="00F24076" w:rsidRPr="003C0A71" w:rsidRDefault="00F24076" w:rsidP="00151FCF">
            <w:pPr>
              <w:spacing w:after="0" w:line="240" w:lineRule="auto"/>
              <w:jc w:val="center"/>
              <w:rPr>
                <w:rFonts w:ascii="Times New Roman" w:eastAsia="Malgun Gothic" w:hAnsi="Times New Roman"/>
                <w:color w:val="FF0000"/>
                <w:lang w:eastAsia="fr-FR"/>
              </w:rPr>
            </w:pPr>
            <w:r w:rsidRPr="003C0A71">
              <w:rPr>
                <w:rFonts w:ascii="Times New Roman" w:eastAsia="Malgun Gothic" w:hAnsi="Times New Roman"/>
                <w:color w:val="FF0000"/>
                <w:lang w:eastAsia="fr-FR"/>
              </w:rPr>
              <w:t xml:space="preserve">1st </w:t>
            </w:r>
            <w:proofErr w:type="spellStart"/>
            <w:r w:rsidRPr="003C0A71">
              <w:rPr>
                <w:rFonts w:ascii="Times New Roman" w:eastAsia="Malgun Gothic" w:hAnsi="Times New Roman"/>
                <w:color w:val="FF0000"/>
                <w:lang w:eastAsia="fr-FR"/>
              </w:rPr>
              <w:t>Year</w:t>
            </w:r>
            <w:proofErr w:type="spellEnd"/>
          </w:p>
        </w:tc>
      </w:tr>
      <w:tr w:rsidR="00F24076" w:rsidRPr="003C0A71" w14:paraId="77688653" w14:textId="77777777" w:rsidTr="00151FCF">
        <w:trPr>
          <w:trHeight w:val="1275"/>
        </w:trPr>
        <w:tc>
          <w:tcPr>
            <w:tcW w:w="188" w:type="pct"/>
            <w:tcBorders>
              <w:top w:val="nil"/>
              <w:left w:val="single" w:sz="4" w:space="0" w:color="000000"/>
              <w:bottom w:val="nil"/>
              <w:right w:val="single" w:sz="4" w:space="0" w:color="000000"/>
            </w:tcBorders>
            <w:shd w:val="clear" w:color="000000" w:fill="D9E1F2"/>
            <w:vAlign w:val="center"/>
            <w:hideMark/>
          </w:tcPr>
          <w:p w14:paraId="79592143" w14:textId="77777777" w:rsidR="00F24076" w:rsidRPr="003C0A71" w:rsidRDefault="00F24076" w:rsidP="00151FCF">
            <w:pPr>
              <w:spacing w:after="0" w:line="240" w:lineRule="auto"/>
              <w:jc w:val="center"/>
              <w:rPr>
                <w:rFonts w:ascii="Times New Roman" w:eastAsia="Malgun Gothic" w:hAnsi="Times New Roman"/>
                <w:color w:val="000000"/>
                <w:lang w:eastAsia="fr-FR"/>
              </w:rPr>
            </w:pPr>
            <w:r w:rsidRPr="003C0A71">
              <w:rPr>
                <w:rFonts w:ascii="Times New Roman" w:eastAsia="Malgun Gothic" w:hAnsi="Times New Roman"/>
                <w:color w:val="000000"/>
                <w:lang w:eastAsia="fr-FR"/>
              </w:rPr>
              <w:t>5</w:t>
            </w:r>
          </w:p>
        </w:tc>
        <w:tc>
          <w:tcPr>
            <w:tcW w:w="464" w:type="pct"/>
            <w:tcBorders>
              <w:top w:val="nil"/>
              <w:left w:val="nil"/>
              <w:bottom w:val="nil"/>
              <w:right w:val="single" w:sz="4" w:space="0" w:color="000000"/>
            </w:tcBorders>
            <w:shd w:val="clear" w:color="000000" w:fill="D9E1F2"/>
            <w:vAlign w:val="center"/>
            <w:hideMark/>
          </w:tcPr>
          <w:p w14:paraId="6B5E0332" w14:textId="77777777" w:rsidR="00F24076" w:rsidRPr="003C0A71" w:rsidRDefault="00F24076" w:rsidP="00151FCF">
            <w:pPr>
              <w:spacing w:after="0" w:line="240" w:lineRule="auto"/>
              <w:rPr>
                <w:rFonts w:ascii="Times New Roman" w:eastAsia="Malgun Gothic" w:hAnsi="Times New Roman"/>
                <w:color w:val="000000"/>
                <w:lang w:eastAsia="fr-FR"/>
              </w:rPr>
            </w:pPr>
            <w:r w:rsidRPr="003C0A71">
              <w:rPr>
                <w:rFonts w:ascii="Times New Roman" w:eastAsia="Malgun Gothic" w:hAnsi="Times New Roman"/>
                <w:color w:val="000000"/>
                <w:lang w:eastAsia="fr-FR"/>
              </w:rPr>
              <w:t>ITU-T SG 16</w:t>
            </w:r>
          </w:p>
        </w:tc>
        <w:tc>
          <w:tcPr>
            <w:tcW w:w="693" w:type="pct"/>
            <w:tcBorders>
              <w:top w:val="nil"/>
              <w:left w:val="nil"/>
              <w:bottom w:val="nil"/>
              <w:right w:val="single" w:sz="4" w:space="0" w:color="000000"/>
            </w:tcBorders>
            <w:shd w:val="clear" w:color="000000" w:fill="D9E1F2"/>
            <w:vAlign w:val="center"/>
            <w:hideMark/>
          </w:tcPr>
          <w:p w14:paraId="10AD78BF" w14:textId="77777777" w:rsidR="00F24076" w:rsidRPr="003C0A71" w:rsidRDefault="00F24076" w:rsidP="00151FCF">
            <w:pPr>
              <w:spacing w:after="0" w:line="240" w:lineRule="auto"/>
              <w:rPr>
                <w:rFonts w:ascii="Times New Roman" w:eastAsia="Malgun Gothic" w:hAnsi="Times New Roman"/>
                <w:color w:val="000000"/>
                <w:lang w:eastAsia="fr-FR"/>
              </w:rPr>
            </w:pPr>
            <w:r w:rsidRPr="003C0A71">
              <w:rPr>
                <w:rFonts w:ascii="Times New Roman" w:eastAsia="Malgun Gothic" w:hAnsi="Times New Roman"/>
                <w:color w:val="000000"/>
                <w:lang w:eastAsia="fr-FR"/>
              </w:rPr>
              <w:t>T17- SG16-C 125R1</w:t>
            </w:r>
          </w:p>
        </w:tc>
        <w:tc>
          <w:tcPr>
            <w:tcW w:w="1386" w:type="pct"/>
            <w:tcBorders>
              <w:top w:val="nil"/>
              <w:left w:val="nil"/>
              <w:bottom w:val="nil"/>
              <w:right w:val="single" w:sz="4" w:space="0" w:color="000000"/>
            </w:tcBorders>
            <w:shd w:val="clear" w:color="000000" w:fill="D9E1F2"/>
            <w:vAlign w:val="center"/>
            <w:hideMark/>
          </w:tcPr>
          <w:p w14:paraId="69FDFA4C" w14:textId="77777777" w:rsidR="00F24076" w:rsidRPr="003C0A71" w:rsidRDefault="00F24076" w:rsidP="00151FCF">
            <w:pPr>
              <w:spacing w:after="0" w:line="240" w:lineRule="auto"/>
              <w:rPr>
                <w:rFonts w:ascii="Times New Roman" w:eastAsia="Malgun Gothic" w:hAnsi="Times New Roman"/>
                <w:color w:val="000000"/>
                <w:lang w:val="en-US" w:eastAsia="fr-FR"/>
              </w:rPr>
            </w:pPr>
            <w:r w:rsidRPr="003C0A71">
              <w:rPr>
                <w:rFonts w:ascii="Times New Roman" w:eastAsia="Malgun Gothic" w:hAnsi="Times New Roman"/>
                <w:color w:val="000000"/>
                <w:lang w:val="en-US" w:eastAsia="fr-FR"/>
              </w:rPr>
              <w:t xml:space="preserve">A proposal for a new appendix on "Smart Recommender system for WSAS in WVHN". </w:t>
            </w:r>
          </w:p>
        </w:tc>
        <w:tc>
          <w:tcPr>
            <w:tcW w:w="461" w:type="pct"/>
            <w:tcBorders>
              <w:top w:val="nil"/>
              <w:left w:val="nil"/>
              <w:bottom w:val="nil"/>
              <w:right w:val="single" w:sz="4" w:space="0" w:color="000000"/>
            </w:tcBorders>
            <w:shd w:val="clear" w:color="000000" w:fill="D9E1F2"/>
            <w:vAlign w:val="center"/>
            <w:hideMark/>
          </w:tcPr>
          <w:p w14:paraId="4F781751" w14:textId="77777777" w:rsidR="00F24076" w:rsidRPr="003C0A71" w:rsidRDefault="00F24076" w:rsidP="00151FCF">
            <w:pPr>
              <w:spacing w:after="0" w:line="240" w:lineRule="auto"/>
              <w:rPr>
                <w:rFonts w:ascii="Times New Roman" w:eastAsia="Malgun Gothic" w:hAnsi="Times New Roman"/>
                <w:color w:val="000000"/>
                <w:lang w:eastAsia="fr-FR"/>
              </w:rPr>
            </w:pPr>
            <w:r w:rsidRPr="003C0A71">
              <w:rPr>
                <w:rFonts w:ascii="Times New Roman" w:eastAsia="Malgun Gothic" w:hAnsi="Times New Roman"/>
                <w:color w:val="000000"/>
                <w:lang w:eastAsia="fr-FR"/>
              </w:rPr>
              <w:t>16-23 Jan 2017</w:t>
            </w:r>
          </w:p>
        </w:tc>
        <w:tc>
          <w:tcPr>
            <w:tcW w:w="462" w:type="pct"/>
            <w:tcBorders>
              <w:top w:val="nil"/>
              <w:left w:val="nil"/>
              <w:bottom w:val="nil"/>
              <w:right w:val="single" w:sz="4" w:space="0" w:color="000000"/>
            </w:tcBorders>
            <w:shd w:val="clear" w:color="000000" w:fill="D9E1F2"/>
            <w:vAlign w:val="center"/>
            <w:hideMark/>
          </w:tcPr>
          <w:p w14:paraId="4D2352DF" w14:textId="77777777" w:rsidR="00F24076" w:rsidRPr="003C0A71" w:rsidRDefault="00F24076" w:rsidP="00151FCF">
            <w:pPr>
              <w:spacing w:after="0" w:line="240" w:lineRule="auto"/>
              <w:jc w:val="center"/>
              <w:rPr>
                <w:rFonts w:ascii="Times New Roman" w:eastAsia="Malgun Gothic" w:hAnsi="Times New Roman"/>
                <w:color w:val="000000"/>
                <w:lang w:eastAsia="fr-FR"/>
              </w:rPr>
            </w:pPr>
            <w:r w:rsidRPr="003C0A71">
              <w:rPr>
                <w:rFonts w:ascii="Times New Roman" w:eastAsia="Malgun Gothic" w:hAnsi="Times New Roman"/>
                <w:color w:val="000000"/>
                <w:lang w:eastAsia="fr-FR"/>
              </w:rPr>
              <w:t>HUFS</w:t>
            </w:r>
          </w:p>
        </w:tc>
        <w:tc>
          <w:tcPr>
            <w:tcW w:w="924" w:type="pct"/>
            <w:tcBorders>
              <w:top w:val="nil"/>
              <w:left w:val="nil"/>
              <w:bottom w:val="nil"/>
              <w:right w:val="single" w:sz="4" w:space="0" w:color="000000"/>
            </w:tcBorders>
            <w:shd w:val="clear" w:color="000000" w:fill="D9E1F2"/>
            <w:vAlign w:val="center"/>
            <w:hideMark/>
          </w:tcPr>
          <w:p w14:paraId="5F2F03AF" w14:textId="77777777" w:rsidR="00F24076" w:rsidRPr="003C0A71" w:rsidRDefault="00F24076" w:rsidP="00151FCF">
            <w:pPr>
              <w:spacing w:after="0" w:line="240" w:lineRule="auto"/>
              <w:rPr>
                <w:rFonts w:ascii="Times New Roman" w:eastAsia="Malgun Gothic" w:hAnsi="Times New Roman"/>
                <w:lang w:val="en-US" w:eastAsia="fr-FR"/>
              </w:rPr>
            </w:pPr>
            <w:r w:rsidRPr="003C0A71">
              <w:rPr>
                <w:rFonts w:ascii="Times New Roman" w:eastAsia="Malgun Gothic" w:hAnsi="Times New Roman"/>
                <w:lang w:val="en-US" w:eastAsia="fr-FR"/>
              </w:rPr>
              <w:t>Web of Objects (</w:t>
            </w:r>
            <w:proofErr w:type="spellStart"/>
            <w:r w:rsidRPr="003C0A71">
              <w:rPr>
                <w:rFonts w:ascii="Times New Roman" w:eastAsia="Malgun Gothic" w:hAnsi="Times New Roman"/>
                <w:lang w:val="en-US" w:eastAsia="fr-FR"/>
              </w:rPr>
              <w:t>WoO</w:t>
            </w:r>
            <w:proofErr w:type="spellEnd"/>
            <w:r w:rsidRPr="003C0A71">
              <w:rPr>
                <w:rFonts w:ascii="Times New Roman" w:eastAsia="Malgun Gothic" w:hAnsi="Times New Roman"/>
                <w:lang w:val="en-US" w:eastAsia="fr-FR"/>
              </w:rPr>
              <w:t xml:space="preserve">)based smart </w:t>
            </w:r>
            <w:proofErr w:type="spellStart"/>
            <w:r w:rsidRPr="003C0A71">
              <w:rPr>
                <w:rFonts w:ascii="Times New Roman" w:eastAsia="Malgun Gothic" w:hAnsi="Times New Roman"/>
                <w:lang w:val="en-US" w:eastAsia="fr-FR"/>
              </w:rPr>
              <w:t>recommenfding</w:t>
            </w:r>
            <w:proofErr w:type="spellEnd"/>
            <w:r w:rsidRPr="003C0A71">
              <w:rPr>
                <w:rFonts w:ascii="Times New Roman" w:eastAsia="Malgun Gothic" w:hAnsi="Times New Roman"/>
                <w:lang w:val="en-US" w:eastAsia="fr-FR"/>
              </w:rPr>
              <w:t xml:space="preserve"> service for  WSAS (</w:t>
            </w:r>
            <w:proofErr w:type="spellStart"/>
            <w:r w:rsidRPr="003C0A71">
              <w:rPr>
                <w:rFonts w:ascii="Times New Roman" w:eastAsia="Malgun Gothic" w:hAnsi="Times New Roman"/>
                <w:lang w:val="en-US" w:eastAsia="fr-FR"/>
              </w:rPr>
              <w:t>WoO</w:t>
            </w:r>
            <w:proofErr w:type="spellEnd"/>
            <w:r w:rsidRPr="003C0A71">
              <w:rPr>
                <w:rFonts w:ascii="Times New Roman" w:eastAsia="Malgun Gothic" w:hAnsi="Times New Roman"/>
                <w:lang w:val="en-US" w:eastAsia="fr-FR"/>
              </w:rPr>
              <w:t xml:space="preserve"> based Smart Ageing Service) in Virtual Home Network (VHN)</w:t>
            </w:r>
          </w:p>
        </w:tc>
        <w:tc>
          <w:tcPr>
            <w:tcW w:w="422" w:type="pct"/>
            <w:tcBorders>
              <w:top w:val="nil"/>
              <w:left w:val="nil"/>
              <w:bottom w:val="nil"/>
              <w:right w:val="single" w:sz="4" w:space="0" w:color="000000"/>
            </w:tcBorders>
            <w:shd w:val="clear" w:color="000000" w:fill="D9E1F2"/>
            <w:noWrap/>
            <w:vAlign w:val="center"/>
            <w:hideMark/>
          </w:tcPr>
          <w:p w14:paraId="29AD4623" w14:textId="77777777" w:rsidR="00F24076" w:rsidRPr="003C0A71" w:rsidRDefault="00F24076" w:rsidP="00151FCF">
            <w:pPr>
              <w:spacing w:after="0" w:line="240" w:lineRule="auto"/>
              <w:jc w:val="center"/>
              <w:rPr>
                <w:rFonts w:ascii="Times New Roman" w:eastAsia="Malgun Gothic" w:hAnsi="Times New Roman"/>
                <w:color w:val="FF0000"/>
                <w:lang w:eastAsia="fr-FR"/>
              </w:rPr>
            </w:pPr>
            <w:r w:rsidRPr="003C0A71">
              <w:rPr>
                <w:rFonts w:ascii="Times New Roman" w:eastAsia="Malgun Gothic" w:hAnsi="Times New Roman"/>
                <w:color w:val="FF0000"/>
                <w:lang w:eastAsia="fr-FR"/>
              </w:rPr>
              <w:t xml:space="preserve">1st </w:t>
            </w:r>
            <w:proofErr w:type="spellStart"/>
            <w:r w:rsidRPr="003C0A71">
              <w:rPr>
                <w:rFonts w:ascii="Times New Roman" w:eastAsia="Malgun Gothic" w:hAnsi="Times New Roman"/>
                <w:color w:val="FF0000"/>
                <w:lang w:eastAsia="fr-FR"/>
              </w:rPr>
              <w:t>Year</w:t>
            </w:r>
            <w:proofErr w:type="spellEnd"/>
          </w:p>
        </w:tc>
      </w:tr>
      <w:tr w:rsidR="00F24076" w:rsidRPr="003C0A71" w14:paraId="3A83AFDE" w14:textId="77777777" w:rsidTr="00151FCF">
        <w:trPr>
          <w:trHeight w:val="960"/>
        </w:trPr>
        <w:tc>
          <w:tcPr>
            <w:tcW w:w="188" w:type="pct"/>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7FF627A4" w14:textId="77777777" w:rsidR="00F24076" w:rsidRPr="003C0A71" w:rsidRDefault="00F24076" w:rsidP="00151FCF">
            <w:pPr>
              <w:spacing w:after="0" w:line="240" w:lineRule="auto"/>
              <w:jc w:val="center"/>
              <w:rPr>
                <w:rFonts w:ascii="Times New Roman" w:eastAsia="Malgun Gothic" w:hAnsi="Times New Roman"/>
                <w:color w:val="000000"/>
                <w:lang w:eastAsia="fr-FR"/>
              </w:rPr>
            </w:pPr>
            <w:r w:rsidRPr="003C0A71">
              <w:rPr>
                <w:rFonts w:ascii="Times New Roman" w:eastAsia="Malgun Gothic" w:hAnsi="Times New Roman"/>
                <w:color w:val="000000"/>
                <w:lang w:eastAsia="fr-FR"/>
              </w:rPr>
              <w:t>6</w:t>
            </w:r>
          </w:p>
        </w:tc>
        <w:tc>
          <w:tcPr>
            <w:tcW w:w="464" w:type="pct"/>
            <w:tcBorders>
              <w:top w:val="single" w:sz="4" w:space="0" w:color="auto"/>
              <w:left w:val="nil"/>
              <w:bottom w:val="single" w:sz="4" w:space="0" w:color="auto"/>
              <w:right w:val="single" w:sz="4" w:space="0" w:color="auto"/>
            </w:tcBorders>
            <w:shd w:val="clear" w:color="000000" w:fill="D9E1F2"/>
            <w:noWrap/>
            <w:vAlign w:val="center"/>
            <w:hideMark/>
          </w:tcPr>
          <w:p w14:paraId="215BCAC5" w14:textId="77777777" w:rsidR="00F24076" w:rsidRPr="003C0A71" w:rsidRDefault="00F24076" w:rsidP="00151FCF">
            <w:pPr>
              <w:spacing w:after="0" w:line="240" w:lineRule="auto"/>
              <w:rPr>
                <w:rFonts w:ascii="Times New Roman" w:eastAsia="Malgun Gothic" w:hAnsi="Times New Roman"/>
                <w:color w:val="000000"/>
                <w:lang w:eastAsia="fr-FR"/>
              </w:rPr>
            </w:pPr>
            <w:r w:rsidRPr="003C0A71">
              <w:rPr>
                <w:rFonts w:ascii="Times New Roman" w:eastAsia="Malgun Gothic" w:hAnsi="Times New Roman"/>
                <w:color w:val="000000"/>
                <w:lang w:eastAsia="fr-FR"/>
              </w:rPr>
              <w:t>ITU-T SG 13</w:t>
            </w:r>
          </w:p>
        </w:tc>
        <w:tc>
          <w:tcPr>
            <w:tcW w:w="693" w:type="pct"/>
            <w:tcBorders>
              <w:top w:val="single" w:sz="4" w:space="0" w:color="auto"/>
              <w:left w:val="nil"/>
              <w:bottom w:val="single" w:sz="4" w:space="0" w:color="auto"/>
              <w:right w:val="single" w:sz="4" w:space="0" w:color="auto"/>
            </w:tcBorders>
            <w:shd w:val="clear" w:color="000000" w:fill="D9E1F2"/>
            <w:noWrap/>
            <w:vAlign w:val="center"/>
            <w:hideMark/>
          </w:tcPr>
          <w:p w14:paraId="597EBBB6" w14:textId="77777777" w:rsidR="00F24076" w:rsidRPr="003C0A71" w:rsidRDefault="00F24076" w:rsidP="00151FCF">
            <w:pPr>
              <w:spacing w:after="0" w:line="240" w:lineRule="auto"/>
              <w:rPr>
                <w:rFonts w:ascii="Times New Roman" w:eastAsia="Malgun Gothic" w:hAnsi="Times New Roman"/>
                <w:color w:val="000000"/>
                <w:lang w:eastAsia="fr-FR"/>
              </w:rPr>
            </w:pPr>
            <w:r w:rsidRPr="003C0A71">
              <w:rPr>
                <w:rFonts w:ascii="Times New Roman" w:eastAsia="Malgun Gothic" w:hAnsi="Times New Roman"/>
                <w:color w:val="000000"/>
                <w:lang w:eastAsia="fr-FR"/>
              </w:rPr>
              <w:t>ITU-T Y.4452</w:t>
            </w:r>
          </w:p>
        </w:tc>
        <w:tc>
          <w:tcPr>
            <w:tcW w:w="1386" w:type="pct"/>
            <w:tcBorders>
              <w:top w:val="single" w:sz="4" w:space="0" w:color="auto"/>
              <w:left w:val="nil"/>
              <w:bottom w:val="single" w:sz="4" w:space="0" w:color="auto"/>
              <w:right w:val="single" w:sz="4" w:space="0" w:color="auto"/>
            </w:tcBorders>
            <w:shd w:val="clear" w:color="000000" w:fill="D9E1F2"/>
            <w:noWrap/>
            <w:vAlign w:val="center"/>
            <w:hideMark/>
          </w:tcPr>
          <w:p w14:paraId="6DF40E48" w14:textId="77777777" w:rsidR="00F24076" w:rsidRPr="003C0A71" w:rsidRDefault="00F24076" w:rsidP="00151FCF">
            <w:pPr>
              <w:spacing w:after="0" w:line="240" w:lineRule="auto"/>
              <w:rPr>
                <w:rFonts w:ascii="Times New Roman" w:eastAsia="Malgun Gothic" w:hAnsi="Times New Roman"/>
                <w:color w:val="000000"/>
                <w:lang w:val="en-US" w:eastAsia="fr-FR"/>
              </w:rPr>
            </w:pPr>
            <w:r w:rsidRPr="003C0A71">
              <w:rPr>
                <w:rFonts w:ascii="Times New Roman" w:eastAsia="Malgun Gothic" w:hAnsi="Times New Roman"/>
                <w:color w:val="000000"/>
                <w:lang w:val="en-US" w:eastAsia="fr-FR"/>
              </w:rPr>
              <w:t>Functional framework of web of objects</w:t>
            </w:r>
          </w:p>
        </w:tc>
        <w:tc>
          <w:tcPr>
            <w:tcW w:w="461" w:type="pct"/>
            <w:tcBorders>
              <w:top w:val="single" w:sz="4" w:space="0" w:color="auto"/>
              <w:left w:val="nil"/>
              <w:bottom w:val="single" w:sz="4" w:space="0" w:color="auto"/>
              <w:right w:val="single" w:sz="4" w:space="0" w:color="auto"/>
            </w:tcBorders>
            <w:shd w:val="clear" w:color="000000" w:fill="D9E1F2"/>
            <w:vAlign w:val="center"/>
            <w:hideMark/>
          </w:tcPr>
          <w:p w14:paraId="46D4BFD7" w14:textId="77777777" w:rsidR="00F24076" w:rsidRPr="003C0A71" w:rsidRDefault="00F24076" w:rsidP="00151FCF">
            <w:pPr>
              <w:spacing w:after="0" w:line="240" w:lineRule="auto"/>
              <w:rPr>
                <w:rFonts w:ascii="Times New Roman" w:eastAsia="Malgun Gothic" w:hAnsi="Times New Roman"/>
                <w:color w:val="000000"/>
                <w:lang w:eastAsia="fr-FR"/>
              </w:rPr>
            </w:pPr>
            <w:proofErr w:type="spellStart"/>
            <w:r w:rsidRPr="003C0A71">
              <w:rPr>
                <w:rFonts w:ascii="Times New Roman" w:eastAsia="Malgun Gothic" w:hAnsi="Times New Roman"/>
                <w:color w:val="000000"/>
                <w:lang w:eastAsia="fr-FR"/>
              </w:rPr>
              <w:t>September</w:t>
            </w:r>
            <w:proofErr w:type="spellEnd"/>
            <w:r w:rsidRPr="003C0A71">
              <w:rPr>
                <w:rFonts w:ascii="Times New Roman" w:eastAsia="Malgun Gothic" w:hAnsi="Times New Roman"/>
                <w:color w:val="000000"/>
                <w:lang w:eastAsia="fr-FR"/>
              </w:rPr>
              <w:t>, 2016</w:t>
            </w:r>
          </w:p>
        </w:tc>
        <w:tc>
          <w:tcPr>
            <w:tcW w:w="462" w:type="pct"/>
            <w:tcBorders>
              <w:top w:val="single" w:sz="4" w:space="0" w:color="auto"/>
              <w:left w:val="nil"/>
              <w:bottom w:val="single" w:sz="4" w:space="0" w:color="auto"/>
              <w:right w:val="single" w:sz="4" w:space="0" w:color="auto"/>
            </w:tcBorders>
            <w:shd w:val="clear" w:color="000000" w:fill="D9E1F2"/>
            <w:noWrap/>
            <w:vAlign w:val="center"/>
            <w:hideMark/>
          </w:tcPr>
          <w:p w14:paraId="6AD0734B" w14:textId="77777777" w:rsidR="00F24076" w:rsidRPr="003C0A71" w:rsidRDefault="00F24076" w:rsidP="00151FCF">
            <w:pPr>
              <w:spacing w:after="0" w:line="240" w:lineRule="auto"/>
              <w:jc w:val="center"/>
              <w:rPr>
                <w:rFonts w:ascii="Times New Roman" w:eastAsia="Malgun Gothic" w:hAnsi="Times New Roman"/>
                <w:color w:val="000000"/>
                <w:lang w:eastAsia="fr-FR"/>
              </w:rPr>
            </w:pPr>
            <w:r w:rsidRPr="003C0A71">
              <w:rPr>
                <w:rFonts w:ascii="Times New Roman" w:eastAsia="Malgun Gothic" w:hAnsi="Times New Roman"/>
                <w:color w:val="000000"/>
                <w:lang w:eastAsia="fr-FR"/>
              </w:rPr>
              <w:t>HUFS</w:t>
            </w:r>
          </w:p>
        </w:tc>
        <w:tc>
          <w:tcPr>
            <w:tcW w:w="924" w:type="pct"/>
            <w:tcBorders>
              <w:top w:val="single" w:sz="4" w:space="0" w:color="auto"/>
              <w:left w:val="nil"/>
              <w:bottom w:val="single" w:sz="4" w:space="0" w:color="auto"/>
              <w:right w:val="single" w:sz="4" w:space="0" w:color="auto"/>
            </w:tcBorders>
            <w:shd w:val="clear" w:color="000000" w:fill="D9E1F2"/>
            <w:vAlign w:val="center"/>
            <w:hideMark/>
          </w:tcPr>
          <w:p w14:paraId="59E3FC6E" w14:textId="77777777" w:rsidR="00F24076" w:rsidRPr="003C0A71" w:rsidRDefault="00F24076" w:rsidP="00151FCF">
            <w:pPr>
              <w:spacing w:after="0" w:line="240" w:lineRule="auto"/>
              <w:rPr>
                <w:rFonts w:ascii="Times New Roman" w:eastAsia="Malgun Gothic" w:hAnsi="Times New Roman"/>
                <w:color w:val="000000"/>
                <w:lang w:val="en-US" w:eastAsia="fr-FR"/>
              </w:rPr>
            </w:pPr>
            <w:r w:rsidRPr="003C0A71">
              <w:rPr>
                <w:rFonts w:ascii="Times New Roman" w:eastAsia="Malgun Gothic" w:hAnsi="Times New Roman"/>
                <w:color w:val="000000"/>
                <w:lang w:val="en-US" w:eastAsia="fr-FR"/>
              </w:rPr>
              <w:t>The ITU-T Y.4452 has been approved and published by ITU-T with In International Standard.</w:t>
            </w:r>
          </w:p>
        </w:tc>
        <w:tc>
          <w:tcPr>
            <w:tcW w:w="422" w:type="pct"/>
            <w:tcBorders>
              <w:top w:val="single" w:sz="4" w:space="0" w:color="auto"/>
              <w:left w:val="nil"/>
              <w:bottom w:val="single" w:sz="4" w:space="0" w:color="auto"/>
              <w:right w:val="single" w:sz="4" w:space="0" w:color="auto"/>
            </w:tcBorders>
            <w:shd w:val="clear" w:color="000000" w:fill="D9E1F2"/>
            <w:noWrap/>
            <w:vAlign w:val="center"/>
            <w:hideMark/>
          </w:tcPr>
          <w:p w14:paraId="1A57EF4A" w14:textId="77777777" w:rsidR="00F24076" w:rsidRPr="003C0A71" w:rsidRDefault="00F24076" w:rsidP="00151FCF">
            <w:pPr>
              <w:spacing w:after="0" w:line="240" w:lineRule="auto"/>
              <w:jc w:val="center"/>
              <w:rPr>
                <w:rFonts w:ascii="Times New Roman" w:eastAsia="Malgun Gothic" w:hAnsi="Times New Roman"/>
                <w:color w:val="FF0000"/>
                <w:lang w:eastAsia="fr-FR"/>
              </w:rPr>
            </w:pPr>
            <w:r w:rsidRPr="003C0A71">
              <w:rPr>
                <w:rFonts w:ascii="Times New Roman" w:eastAsia="Malgun Gothic" w:hAnsi="Times New Roman"/>
                <w:color w:val="FF0000"/>
                <w:lang w:eastAsia="fr-FR"/>
              </w:rPr>
              <w:t xml:space="preserve">1st </w:t>
            </w:r>
            <w:proofErr w:type="spellStart"/>
            <w:r w:rsidRPr="003C0A71">
              <w:rPr>
                <w:rFonts w:ascii="Times New Roman" w:eastAsia="Malgun Gothic" w:hAnsi="Times New Roman"/>
                <w:color w:val="FF0000"/>
                <w:lang w:eastAsia="fr-FR"/>
              </w:rPr>
              <w:t>Year</w:t>
            </w:r>
            <w:proofErr w:type="spellEnd"/>
          </w:p>
        </w:tc>
      </w:tr>
      <w:tr w:rsidR="00F24076" w:rsidRPr="003C0A71" w14:paraId="5018C2C3" w14:textId="77777777" w:rsidTr="00151FCF">
        <w:trPr>
          <w:trHeight w:val="705"/>
        </w:trPr>
        <w:tc>
          <w:tcPr>
            <w:tcW w:w="188" w:type="pct"/>
            <w:tcBorders>
              <w:top w:val="nil"/>
              <w:left w:val="single" w:sz="4" w:space="0" w:color="000000"/>
              <w:bottom w:val="single" w:sz="4" w:space="0" w:color="000000"/>
              <w:right w:val="single" w:sz="4" w:space="0" w:color="000000"/>
            </w:tcBorders>
            <w:shd w:val="clear" w:color="auto" w:fill="auto"/>
            <w:vAlign w:val="center"/>
            <w:hideMark/>
          </w:tcPr>
          <w:p w14:paraId="68FEA426" w14:textId="77777777" w:rsidR="00F24076" w:rsidRPr="003C0A71" w:rsidRDefault="00F24076" w:rsidP="00151FCF">
            <w:pPr>
              <w:spacing w:after="0" w:line="240" w:lineRule="auto"/>
              <w:jc w:val="center"/>
              <w:rPr>
                <w:rFonts w:ascii="Times New Roman" w:eastAsia="Malgun Gothic" w:hAnsi="Times New Roman"/>
                <w:color w:val="000000"/>
                <w:lang w:eastAsia="fr-FR"/>
              </w:rPr>
            </w:pPr>
            <w:r w:rsidRPr="003C0A71">
              <w:rPr>
                <w:rFonts w:ascii="Times New Roman" w:eastAsia="Malgun Gothic" w:hAnsi="Times New Roman"/>
                <w:color w:val="000000"/>
                <w:lang w:eastAsia="fr-FR"/>
              </w:rPr>
              <w:t>7</w:t>
            </w:r>
          </w:p>
        </w:tc>
        <w:tc>
          <w:tcPr>
            <w:tcW w:w="464" w:type="pct"/>
            <w:tcBorders>
              <w:top w:val="nil"/>
              <w:left w:val="nil"/>
              <w:bottom w:val="single" w:sz="4" w:space="0" w:color="000000"/>
              <w:right w:val="single" w:sz="4" w:space="0" w:color="000000"/>
            </w:tcBorders>
            <w:shd w:val="clear" w:color="auto" w:fill="auto"/>
            <w:vAlign w:val="center"/>
            <w:hideMark/>
          </w:tcPr>
          <w:p w14:paraId="0BEC311B" w14:textId="77777777" w:rsidR="00F24076" w:rsidRPr="003C0A71" w:rsidRDefault="00F24076" w:rsidP="00151FCF">
            <w:pPr>
              <w:spacing w:after="0" w:line="240" w:lineRule="auto"/>
              <w:rPr>
                <w:rFonts w:ascii="Times New Roman" w:eastAsia="Malgun Gothic" w:hAnsi="Times New Roman"/>
                <w:color w:val="000000"/>
                <w:lang w:eastAsia="fr-FR"/>
              </w:rPr>
            </w:pPr>
            <w:r w:rsidRPr="003C0A71">
              <w:rPr>
                <w:rFonts w:ascii="Times New Roman" w:eastAsia="Malgun Gothic" w:hAnsi="Times New Roman"/>
                <w:color w:val="000000"/>
                <w:lang w:eastAsia="fr-FR"/>
              </w:rPr>
              <w:t>W3C</w:t>
            </w:r>
          </w:p>
        </w:tc>
        <w:tc>
          <w:tcPr>
            <w:tcW w:w="693" w:type="pct"/>
            <w:tcBorders>
              <w:top w:val="nil"/>
              <w:left w:val="nil"/>
              <w:bottom w:val="single" w:sz="4" w:space="0" w:color="000000"/>
              <w:right w:val="single" w:sz="4" w:space="0" w:color="000000"/>
            </w:tcBorders>
            <w:shd w:val="clear" w:color="auto" w:fill="auto"/>
            <w:vAlign w:val="center"/>
            <w:hideMark/>
          </w:tcPr>
          <w:p w14:paraId="7F24907A" w14:textId="77777777" w:rsidR="00F24076" w:rsidRPr="003C0A71" w:rsidRDefault="00F24076" w:rsidP="00151FCF">
            <w:pPr>
              <w:spacing w:after="0" w:line="240" w:lineRule="auto"/>
              <w:rPr>
                <w:rFonts w:ascii="Times New Roman" w:eastAsia="Malgun Gothic" w:hAnsi="Times New Roman"/>
                <w:color w:val="000000"/>
                <w:lang w:eastAsia="fr-FR"/>
              </w:rPr>
            </w:pPr>
            <w:r w:rsidRPr="003C0A71">
              <w:rPr>
                <w:rFonts w:ascii="Times New Roman" w:eastAsia="Malgun Gothic" w:hAnsi="Times New Roman"/>
                <w:color w:val="000000"/>
                <w:lang w:eastAsia="fr-FR"/>
              </w:rPr>
              <w:t> </w:t>
            </w:r>
          </w:p>
        </w:tc>
        <w:tc>
          <w:tcPr>
            <w:tcW w:w="1386" w:type="pct"/>
            <w:tcBorders>
              <w:top w:val="nil"/>
              <w:left w:val="nil"/>
              <w:bottom w:val="single" w:sz="4" w:space="0" w:color="000000"/>
              <w:right w:val="single" w:sz="4" w:space="0" w:color="000000"/>
            </w:tcBorders>
            <w:shd w:val="clear" w:color="auto" w:fill="auto"/>
            <w:vAlign w:val="center"/>
            <w:hideMark/>
          </w:tcPr>
          <w:p w14:paraId="38C796F3" w14:textId="77777777" w:rsidR="00F24076" w:rsidRPr="003C0A71" w:rsidRDefault="00F24076" w:rsidP="00151FCF">
            <w:pPr>
              <w:spacing w:after="0" w:line="240" w:lineRule="auto"/>
              <w:rPr>
                <w:rFonts w:ascii="Times New Roman" w:eastAsia="Malgun Gothic" w:hAnsi="Times New Roman"/>
                <w:color w:val="000000"/>
                <w:lang w:val="en-US" w:eastAsia="fr-FR"/>
              </w:rPr>
            </w:pPr>
            <w:r w:rsidRPr="003C0A71">
              <w:rPr>
                <w:rFonts w:ascii="Times New Roman" w:eastAsia="Malgun Gothic" w:hAnsi="Times New Roman"/>
                <w:color w:val="000000"/>
                <w:lang w:val="en-US" w:eastAsia="fr-FR"/>
              </w:rPr>
              <w:t>Recommendation. Linked Data Model for Sentiment and Emotion Analysis (Marl and Onyx)</w:t>
            </w:r>
          </w:p>
        </w:tc>
        <w:tc>
          <w:tcPr>
            <w:tcW w:w="461" w:type="pct"/>
            <w:tcBorders>
              <w:top w:val="nil"/>
              <w:left w:val="nil"/>
              <w:bottom w:val="single" w:sz="4" w:space="0" w:color="000000"/>
              <w:right w:val="single" w:sz="4" w:space="0" w:color="000000"/>
            </w:tcBorders>
            <w:shd w:val="clear" w:color="auto" w:fill="auto"/>
            <w:vAlign w:val="center"/>
            <w:hideMark/>
          </w:tcPr>
          <w:p w14:paraId="5BF6C137" w14:textId="77777777" w:rsidR="00F24076" w:rsidRPr="003C0A71" w:rsidRDefault="00F24076" w:rsidP="00151FCF">
            <w:pPr>
              <w:spacing w:after="0" w:line="240" w:lineRule="auto"/>
              <w:rPr>
                <w:rFonts w:ascii="Times New Roman" w:eastAsia="Malgun Gothic" w:hAnsi="Times New Roman"/>
                <w:color w:val="000000"/>
                <w:lang w:eastAsia="fr-FR"/>
              </w:rPr>
            </w:pPr>
            <w:proofErr w:type="spellStart"/>
            <w:r w:rsidRPr="003C0A71">
              <w:rPr>
                <w:rFonts w:ascii="Times New Roman" w:eastAsia="Malgun Gothic" w:hAnsi="Times New Roman"/>
                <w:color w:val="000000"/>
                <w:lang w:eastAsia="fr-FR"/>
              </w:rPr>
              <w:t>Dec</w:t>
            </w:r>
            <w:proofErr w:type="spellEnd"/>
            <w:r w:rsidRPr="003C0A71">
              <w:rPr>
                <w:rFonts w:ascii="Times New Roman" w:eastAsia="Malgun Gothic" w:hAnsi="Times New Roman"/>
                <w:color w:val="000000"/>
                <w:lang w:eastAsia="fr-FR"/>
              </w:rPr>
              <w:t xml:space="preserve"> 2017</w:t>
            </w:r>
          </w:p>
        </w:tc>
        <w:tc>
          <w:tcPr>
            <w:tcW w:w="462" w:type="pct"/>
            <w:tcBorders>
              <w:top w:val="nil"/>
              <w:left w:val="nil"/>
              <w:bottom w:val="single" w:sz="4" w:space="0" w:color="000000"/>
              <w:right w:val="single" w:sz="4" w:space="0" w:color="000000"/>
            </w:tcBorders>
            <w:shd w:val="clear" w:color="auto" w:fill="auto"/>
            <w:vAlign w:val="center"/>
            <w:hideMark/>
          </w:tcPr>
          <w:p w14:paraId="245F4C20" w14:textId="77777777" w:rsidR="00F24076" w:rsidRPr="003C0A71" w:rsidRDefault="00F24076" w:rsidP="00151FCF">
            <w:pPr>
              <w:spacing w:after="0" w:line="240" w:lineRule="auto"/>
              <w:jc w:val="center"/>
              <w:rPr>
                <w:rFonts w:ascii="Times New Roman" w:eastAsia="Malgun Gothic" w:hAnsi="Times New Roman"/>
                <w:color w:val="000000"/>
                <w:lang w:eastAsia="fr-FR"/>
              </w:rPr>
            </w:pPr>
            <w:r w:rsidRPr="003C0A71">
              <w:rPr>
                <w:rFonts w:ascii="Times New Roman" w:eastAsia="Malgun Gothic" w:hAnsi="Times New Roman"/>
                <w:color w:val="000000"/>
                <w:lang w:eastAsia="fr-FR"/>
              </w:rPr>
              <w:t>UPM</w:t>
            </w:r>
          </w:p>
        </w:tc>
        <w:tc>
          <w:tcPr>
            <w:tcW w:w="924" w:type="pct"/>
            <w:tcBorders>
              <w:top w:val="nil"/>
              <w:left w:val="nil"/>
              <w:bottom w:val="single" w:sz="4" w:space="0" w:color="000000"/>
              <w:right w:val="single" w:sz="4" w:space="0" w:color="000000"/>
            </w:tcBorders>
            <w:shd w:val="clear" w:color="auto" w:fill="auto"/>
            <w:vAlign w:val="center"/>
            <w:hideMark/>
          </w:tcPr>
          <w:p w14:paraId="76F825BD" w14:textId="77777777" w:rsidR="00F24076" w:rsidRPr="003C0A71" w:rsidRDefault="00F24076" w:rsidP="00151FCF">
            <w:pPr>
              <w:spacing w:after="0" w:line="240" w:lineRule="auto"/>
              <w:rPr>
                <w:rFonts w:ascii="Times New Roman" w:eastAsia="Malgun Gothic" w:hAnsi="Times New Roman"/>
                <w:color w:val="000000"/>
                <w:sz w:val="20"/>
                <w:szCs w:val="20"/>
                <w:lang w:val="en-US" w:eastAsia="fr-FR"/>
              </w:rPr>
            </w:pPr>
            <w:r w:rsidRPr="003C0A71">
              <w:rPr>
                <w:rFonts w:ascii="Times New Roman" w:eastAsia="Malgun Gothic" w:hAnsi="Times New Roman"/>
                <w:color w:val="000000"/>
                <w:sz w:val="20"/>
                <w:szCs w:val="20"/>
                <w:lang w:val="en-US" w:eastAsia="fr-FR"/>
              </w:rPr>
              <w:t>Initial version in W3C Community group</w:t>
            </w:r>
          </w:p>
        </w:tc>
        <w:tc>
          <w:tcPr>
            <w:tcW w:w="422" w:type="pct"/>
            <w:tcBorders>
              <w:top w:val="nil"/>
              <w:left w:val="nil"/>
              <w:bottom w:val="single" w:sz="4" w:space="0" w:color="000000"/>
              <w:right w:val="single" w:sz="4" w:space="0" w:color="000000"/>
            </w:tcBorders>
            <w:shd w:val="clear" w:color="auto" w:fill="auto"/>
            <w:noWrap/>
            <w:vAlign w:val="center"/>
            <w:hideMark/>
          </w:tcPr>
          <w:p w14:paraId="28CCB3C1" w14:textId="77777777" w:rsidR="00F24076" w:rsidRPr="003C0A71" w:rsidRDefault="00F24076" w:rsidP="00151FCF">
            <w:pPr>
              <w:spacing w:after="0" w:line="240" w:lineRule="auto"/>
              <w:jc w:val="center"/>
              <w:rPr>
                <w:rFonts w:ascii="Times New Roman" w:eastAsia="Malgun Gothic" w:hAnsi="Times New Roman"/>
                <w:color w:val="000000"/>
                <w:lang w:eastAsia="fr-FR"/>
              </w:rPr>
            </w:pPr>
            <w:r w:rsidRPr="003C0A71">
              <w:rPr>
                <w:rFonts w:ascii="Times New Roman" w:eastAsia="Malgun Gothic" w:hAnsi="Times New Roman"/>
                <w:color w:val="000000"/>
                <w:lang w:eastAsia="fr-FR"/>
              </w:rPr>
              <w:t xml:space="preserve">2nd </w:t>
            </w:r>
            <w:proofErr w:type="spellStart"/>
            <w:r w:rsidRPr="003C0A71">
              <w:rPr>
                <w:rFonts w:ascii="Times New Roman" w:eastAsia="Malgun Gothic" w:hAnsi="Times New Roman"/>
                <w:color w:val="000000"/>
                <w:lang w:eastAsia="fr-FR"/>
              </w:rPr>
              <w:t>Year</w:t>
            </w:r>
            <w:proofErr w:type="spellEnd"/>
          </w:p>
        </w:tc>
      </w:tr>
      <w:tr w:rsidR="00F24076" w:rsidRPr="003C0A71" w14:paraId="573B4791" w14:textId="77777777" w:rsidTr="00151FCF">
        <w:trPr>
          <w:trHeight w:val="645"/>
        </w:trPr>
        <w:tc>
          <w:tcPr>
            <w:tcW w:w="188" w:type="pct"/>
            <w:tcBorders>
              <w:top w:val="nil"/>
              <w:left w:val="single" w:sz="4" w:space="0" w:color="000000"/>
              <w:bottom w:val="single" w:sz="4" w:space="0" w:color="000000"/>
              <w:right w:val="single" w:sz="4" w:space="0" w:color="000000"/>
            </w:tcBorders>
            <w:shd w:val="clear" w:color="FFFFFF" w:fill="FFFFFF"/>
            <w:vAlign w:val="center"/>
            <w:hideMark/>
          </w:tcPr>
          <w:p w14:paraId="60F48FE6" w14:textId="77777777" w:rsidR="00F24076" w:rsidRPr="003C0A71" w:rsidRDefault="00F24076" w:rsidP="00151FCF">
            <w:pPr>
              <w:spacing w:after="0" w:line="240" w:lineRule="auto"/>
              <w:jc w:val="center"/>
              <w:rPr>
                <w:rFonts w:ascii="Times New Roman" w:eastAsia="Malgun Gothic" w:hAnsi="Times New Roman"/>
                <w:color w:val="000000"/>
                <w:sz w:val="20"/>
                <w:szCs w:val="20"/>
                <w:lang w:eastAsia="fr-FR"/>
              </w:rPr>
            </w:pPr>
            <w:r w:rsidRPr="003C0A71">
              <w:rPr>
                <w:rFonts w:ascii="Times New Roman" w:eastAsia="Malgun Gothic" w:hAnsi="Times New Roman"/>
                <w:color w:val="000000"/>
                <w:sz w:val="20"/>
                <w:szCs w:val="20"/>
                <w:lang w:eastAsia="fr-FR"/>
              </w:rPr>
              <w:t>9</w:t>
            </w:r>
          </w:p>
        </w:tc>
        <w:tc>
          <w:tcPr>
            <w:tcW w:w="464" w:type="pct"/>
            <w:tcBorders>
              <w:top w:val="nil"/>
              <w:left w:val="nil"/>
              <w:bottom w:val="single" w:sz="4" w:space="0" w:color="000000"/>
              <w:right w:val="single" w:sz="4" w:space="0" w:color="000000"/>
            </w:tcBorders>
            <w:shd w:val="clear" w:color="auto" w:fill="auto"/>
            <w:vAlign w:val="center"/>
            <w:hideMark/>
          </w:tcPr>
          <w:p w14:paraId="21415B53" w14:textId="77777777" w:rsidR="00F24076" w:rsidRPr="003C0A71" w:rsidRDefault="00F24076" w:rsidP="00151FCF">
            <w:pPr>
              <w:spacing w:after="0" w:line="240" w:lineRule="auto"/>
              <w:rPr>
                <w:rFonts w:ascii="Times New Roman" w:eastAsia="Malgun Gothic" w:hAnsi="Times New Roman"/>
                <w:color w:val="000000"/>
                <w:lang w:eastAsia="fr-FR"/>
              </w:rPr>
            </w:pPr>
            <w:r w:rsidRPr="003C0A71">
              <w:rPr>
                <w:rFonts w:ascii="Times New Roman" w:eastAsia="Malgun Gothic" w:hAnsi="Times New Roman"/>
                <w:color w:val="000000"/>
                <w:lang w:eastAsia="fr-FR"/>
              </w:rPr>
              <w:t>IEEE</w:t>
            </w:r>
          </w:p>
        </w:tc>
        <w:tc>
          <w:tcPr>
            <w:tcW w:w="693" w:type="pct"/>
            <w:tcBorders>
              <w:top w:val="nil"/>
              <w:left w:val="nil"/>
              <w:bottom w:val="single" w:sz="4" w:space="0" w:color="000000"/>
              <w:right w:val="single" w:sz="4" w:space="0" w:color="000000"/>
            </w:tcBorders>
            <w:shd w:val="clear" w:color="auto" w:fill="auto"/>
            <w:vAlign w:val="center"/>
            <w:hideMark/>
          </w:tcPr>
          <w:p w14:paraId="635940CA" w14:textId="77777777" w:rsidR="00F24076" w:rsidRPr="003C0A71" w:rsidRDefault="00F24076" w:rsidP="00151FCF">
            <w:pPr>
              <w:spacing w:after="0" w:line="240" w:lineRule="auto"/>
              <w:rPr>
                <w:rFonts w:ascii="Times New Roman" w:eastAsia="Malgun Gothic" w:hAnsi="Times New Roman"/>
                <w:color w:val="000000"/>
                <w:lang w:eastAsia="fr-FR"/>
              </w:rPr>
            </w:pPr>
            <w:r w:rsidRPr="003C0A71">
              <w:rPr>
                <w:rFonts w:ascii="Times New Roman" w:eastAsia="Malgun Gothic" w:hAnsi="Times New Roman"/>
                <w:color w:val="000000"/>
                <w:lang w:eastAsia="fr-FR"/>
              </w:rPr>
              <w:t>IEEE P7007</w:t>
            </w:r>
          </w:p>
        </w:tc>
        <w:tc>
          <w:tcPr>
            <w:tcW w:w="1386" w:type="pct"/>
            <w:tcBorders>
              <w:top w:val="nil"/>
              <w:left w:val="nil"/>
              <w:bottom w:val="single" w:sz="4" w:space="0" w:color="000000"/>
              <w:right w:val="single" w:sz="4" w:space="0" w:color="000000"/>
            </w:tcBorders>
            <w:shd w:val="clear" w:color="auto" w:fill="auto"/>
            <w:vAlign w:val="center"/>
            <w:hideMark/>
          </w:tcPr>
          <w:p w14:paraId="721763B7" w14:textId="77777777" w:rsidR="00F24076" w:rsidRPr="003C0A71" w:rsidRDefault="00F24076" w:rsidP="00151FCF">
            <w:pPr>
              <w:spacing w:after="0" w:line="240" w:lineRule="auto"/>
              <w:rPr>
                <w:rFonts w:ascii="Times New Roman" w:eastAsia="Malgun Gothic" w:hAnsi="Times New Roman"/>
                <w:color w:val="000000"/>
                <w:lang w:val="en-US" w:eastAsia="fr-FR"/>
              </w:rPr>
            </w:pPr>
            <w:r w:rsidRPr="003C0A71">
              <w:rPr>
                <w:rFonts w:ascii="Times New Roman" w:eastAsia="Malgun Gothic" w:hAnsi="Times New Roman"/>
                <w:color w:val="000000"/>
                <w:lang w:val="en-US" w:eastAsia="fr-FR"/>
              </w:rPr>
              <w:t>Ontological Standard for Ethically Driven Robotics and Automation Systems</w:t>
            </w:r>
          </w:p>
        </w:tc>
        <w:tc>
          <w:tcPr>
            <w:tcW w:w="461" w:type="pct"/>
            <w:tcBorders>
              <w:top w:val="nil"/>
              <w:left w:val="nil"/>
              <w:bottom w:val="single" w:sz="4" w:space="0" w:color="000000"/>
              <w:right w:val="single" w:sz="4" w:space="0" w:color="000000"/>
            </w:tcBorders>
            <w:shd w:val="clear" w:color="auto" w:fill="auto"/>
            <w:vAlign w:val="center"/>
            <w:hideMark/>
          </w:tcPr>
          <w:p w14:paraId="065957A0" w14:textId="77777777" w:rsidR="00F24076" w:rsidRPr="003C0A71" w:rsidRDefault="00F24076" w:rsidP="00151FCF">
            <w:pPr>
              <w:spacing w:after="0" w:line="240" w:lineRule="auto"/>
              <w:rPr>
                <w:rFonts w:ascii="Times New Roman" w:eastAsia="Malgun Gothic" w:hAnsi="Times New Roman"/>
                <w:color w:val="000000"/>
                <w:lang w:eastAsia="fr-FR"/>
              </w:rPr>
            </w:pPr>
            <w:r w:rsidRPr="003C0A71">
              <w:rPr>
                <w:rFonts w:ascii="Times New Roman" w:eastAsia="Malgun Gothic" w:hAnsi="Times New Roman"/>
                <w:color w:val="000000"/>
                <w:lang w:eastAsia="fr-FR"/>
              </w:rPr>
              <w:t>2017-2022</w:t>
            </w:r>
          </w:p>
        </w:tc>
        <w:tc>
          <w:tcPr>
            <w:tcW w:w="462" w:type="pct"/>
            <w:tcBorders>
              <w:top w:val="nil"/>
              <w:left w:val="nil"/>
              <w:bottom w:val="single" w:sz="4" w:space="0" w:color="000000"/>
              <w:right w:val="single" w:sz="4" w:space="0" w:color="000000"/>
            </w:tcBorders>
            <w:shd w:val="clear" w:color="auto" w:fill="auto"/>
            <w:vAlign w:val="center"/>
            <w:hideMark/>
          </w:tcPr>
          <w:p w14:paraId="2C833738" w14:textId="77777777" w:rsidR="00F24076" w:rsidRPr="003C0A71" w:rsidRDefault="00F24076" w:rsidP="00151FCF">
            <w:pPr>
              <w:spacing w:after="0" w:line="240" w:lineRule="auto"/>
              <w:jc w:val="center"/>
              <w:rPr>
                <w:rFonts w:ascii="Times New Roman" w:eastAsia="Malgun Gothic" w:hAnsi="Times New Roman"/>
                <w:color w:val="000000"/>
                <w:lang w:eastAsia="fr-FR"/>
              </w:rPr>
            </w:pPr>
            <w:r w:rsidRPr="003C0A71">
              <w:rPr>
                <w:rFonts w:ascii="Times New Roman" w:eastAsia="Malgun Gothic" w:hAnsi="Times New Roman"/>
                <w:color w:val="000000"/>
                <w:lang w:eastAsia="fr-FR"/>
              </w:rPr>
              <w:t>UPEC</w:t>
            </w:r>
          </w:p>
        </w:tc>
        <w:tc>
          <w:tcPr>
            <w:tcW w:w="924" w:type="pct"/>
            <w:tcBorders>
              <w:top w:val="nil"/>
              <w:left w:val="nil"/>
              <w:bottom w:val="single" w:sz="4" w:space="0" w:color="000000"/>
              <w:right w:val="single" w:sz="4" w:space="0" w:color="000000"/>
            </w:tcBorders>
            <w:shd w:val="clear" w:color="auto" w:fill="auto"/>
            <w:vAlign w:val="center"/>
            <w:hideMark/>
          </w:tcPr>
          <w:p w14:paraId="40EA2B9F" w14:textId="77777777" w:rsidR="00F24076" w:rsidRPr="003C0A71" w:rsidRDefault="00F24076" w:rsidP="00151FCF">
            <w:pPr>
              <w:spacing w:after="0" w:line="240" w:lineRule="auto"/>
              <w:rPr>
                <w:rFonts w:ascii="Times New Roman" w:eastAsia="Malgun Gothic" w:hAnsi="Times New Roman"/>
                <w:sz w:val="20"/>
                <w:szCs w:val="20"/>
                <w:lang w:eastAsia="fr-FR"/>
              </w:rPr>
            </w:pPr>
            <w:proofErr w:type="spellStart"/>
            <w:r w:rsidRPr="003C0A71">
              <w:rPr>
                <w:rFonts w:ascii="Times New Roman" w:eastAsia="Malgun Gothic" w:hAnsi="Times New Roman"/>
                <w:sz w:val="20"/>
                <w:szCs w:val="20"/>
                <w:lang w:eastAsia="fr-FR"/>
              </w:rPr>
              <w:t>Work</w:t>
            </w:r>
            <w:proofErr w:type="spellEnd"/>
            <w:r w:rsidRPr="003C0A71">
              <w:rPr>
                <w:rFonts w:ascii="Times New Roman" w:eastAsia="Malgun Gothic" w:hAnsi="Times New Roman"/>
                <w:sz w:val="20"/>
                <w:szCs w:val="20"/>
                <w:lang w:eastAsia="fr-FR"/>
              </w:rPr>
              <w:t xml:space="preserve"> </w:t>
            </w:r>
            <w:proofErr w:type="spellStart"/>
            <w:r w:rsidRPr="003C0A71">
              <w:rPr>
                <w:rFonts w:ascii="Times New Roman" w:eastAsia="Malgun Gothic" w:hAnsi="Times New Roman"/>
                <w:sz w:val="20"/>
                <w:szCs w:val="20"/>
                <w:lang w:eastAsia="fr-FR"/>
              </w:rPr>
              <w:t>is</w:t>
            </w:r>
            <w:proofErr w:type="spellEnd"/>
            <w:r w:rsidRPr="003C0A71">
              <w:rPr>
                <w:rFonts w:ascii="Times New Roman" w:eastAsia="Malgun Gothic" w:hAnsi="Times New Roman"/>
                <w:sz w:val="20"/>
                <w:szCs w:val="20"/>
                <w:lang w:eastAsia="fr-FR"/>
              </w:rPr>
              <w:t xml:space="preserve"> </w:t>
            </w:r>
            <w:proofErr w:type="spellStart"/>
            <w:r w:rsidRPr="003C0A71">
              <w:rPr>
                <w:rFonts w:ascii="Times New Roman" w:eastAsia="Malgun Gothic" w:hAnsi="Times New Roman"/>
                <w:sz w:val="20"/>
                <w:szCs w:val="20"/>
                <w:lang w:eastAsia="fr-FR"/>
              </w:rPr>
              <w:t>still</w:t>
            </w:r>
            <w:proofErr w:type="spellEnd"/>
            <w:r w:rsidRPr="003C0A71">
              <w:rPr>
                <w:rFonts w:ascii="Times New Roman" w:eastAsia="Malgun Gothic" w:hAnsi="Times New Roman"/>
                <w:sz w:val="20"/>
                <w:szCs w:val="20"/>
                <w:lang w:eastAsia="fr-FR"/>
              </w:rPr>
              <w:t xml:space="preserve"> </w:t>
            </w:r>
            <w:proofErr w:type="spellStart"/>
            <w:r w:rsidRPr="003C0A71">
              <w:rPr>
                <w:rFonts w:ascii="Times New Roman" w:eastAsia="Malgun Gothic" w:hAnsi="Times New Roman"/>
                <w:sz w:val="20"/>
                <w:szCs w:val="20"/>
                <w:lang w:eastAsia="fr-FR"/>
              </w:rPr>
              <w:t>preliminary</w:t>
            </w:r>
            <w:proofErr w:type="spellEnd"/>
          </w:p>
        </w:tc>
        <w:tc>
          <w:tcPr>
            <w:tcW w:w="422" w:type="pct"/>
            <w:tcBorders>
              <w:top w:val="nil"/>
              <w:left w:val="nil"/>
              <w:bottom w:val="single" w:sz="4" w:space="0" w:color="000000"/>
              <w:right w:val="single" w:sz="4" w:space="0" w:color="000000"/>
            </w:tcBorders>
            <w:shd w:val="clear" w:color="auto" w:fill="auto"/>
            <w:noWrap/>
            <w:vAlign w:val="center"/>
            <w:hideMark/>
          </w:tcPr>
          <w:p w14:paraId="72984927" w14:textId="77777777" w:rsidR="00F24076" w:rsidRPr="003C0A71" w:rsidRDefault="00F24076" w:rsidP="00151FCF">
            <w:pPr>
              <w:spacing w:after="0" w:line="240" w:lineRule="auto"/>
              <w:jc w:val="center"/>
              <w:rPr>
                <w:rFonts w:ascii="Times New Roman" w:eastAsia="Malgun Gothic" w:hAnsi="Times New Roman"/>
                <w:color w:val="000000"/>
                <w:lang w:eastAsia="fr-FR"/>
              </w:rPr>
            </w:pPr>
            <w:r w:rsidRPr="003C0A71">
              <w:rPr>
                <w:rFonts w:ascii="Times New Roman" w:eastAsia="Malgun Gothic" w:hAnsi="Times New Roman"/>
                <w:color w:val="000000"/>
                <w:lang w:eastAsia="fr-FR"/>
              </w:rPr>
              <w:t xml:space="preserve">2nd </w:t>
            </w:r>
            <w:proofErr w:type="spellStart"/>
            <w:r w:rsidRPr="003C0A71">
              <w:rPr>
                <w:rFonts w:ascii="Times New Roman" w:eastAsia="Malgun Gothic" w:hAnsi="Times New Roman"/>
                <w:color w:val="000000"/>
                <w:lang w:eastAsia="fr-FR"/>
              </w:rPr>
              <w:t>Year</w:t>
            </w:r>
            <w:proofErr w:type="spellEnd"/>
          </w:p>
        </w:tc>
      </w:tr>
      <w:tr w:rsidR="00F24076" w:rsidRPr="003C0A71" w14:paraId="790B0221" w14:textId="77777777" w:rsidTr="00151FCF">
        <w:trPr>
          <w:trHeight w:val="945"/>
        </w:trPr>
        <w:tc>
          <w:tcPr>
            <w:tcW w:w="188" w:type="pct"/>
            <w:tcBorders>
              <w:top w:val="nil"/>
              <w:left w:val="single" w:sz="4" w:space="0" w:color="000000"/>
              <w:bottom w:val="single" w:sz="4" w:space="0" w:color="000000"/>
              <w:right w:val="single" w:sz="4" w:space="0" w:color="000000"/>
            </w:tcBorders>
            <w:shd w:val="clear" w:color="auto" w:fill="auto"/>
            <w:vAlign w:val="center"/>
            <w:hideMark/>
          </w:tcPr>
          <w:p w14:paraId="18355CD2" w14:textId="77777777" w:rsidR="00F24076" w:rsidRPr="003C0A71" w:rsidRDefault="00F24076" w:rsidP="00151FCF">
            <w:pPr>
              <w:spacing w:after="0" w:line="240" w:lineRule="auto"/>
              <w:jc w:val="center"/>
              <w:rPr>
                <w:rFonts w:ascii="Times New Roman" w:eastAsia="Malgun Gothic" w:hAnsi="Times New Roman"/>
                <w:color w:val="000000"/>
                <w:lang w:eastAsia="fr-FR"/>
              </w:rPr>
            </w:pPr>
            <w:r w:rsidRPr="003C0A71">
              <w:rPr>
                <w:rFonts w:ascii="Times New Roman" w:eastAsia="Malgun Gothic" w:hAnsi="Times New Roman"/>
                <w:color w:val="000000"/>
                <w:lang w:eastAsia="fr-FR"/>
              </w:rPr>
              <w:t>9</w:t>
            </w:r>
          </w:p>
        </w:tc>
        <w:tc>
          <w:tcPr>
            <w:tcW w:w="464" w:type="pct"/>
            <w:tcBorders>
              <w:top w:val="nil"/>
              <w:left w:val="nil"/>
              <w:bottom w:val="single" w:sz="4" w:space="0" w:color="000000"/>
              <w:right w:val="single" w:sz="4" w:space="0" w:color="000000"/>
            </w:tcBorders>
            <w:shd w:val="clear" w:color="auto" w:fill="auto"/>
            <w:vAlign w:val="center"/>
            <w:hideMark/>
          </w:tcPr>
          <w:p w14:paraId="5236A148" w14:textId="77777777" w:rsidR="00F24076" w:rsidRPr="003C0A71" w:rsidRDefault="00F24076" w:rsidP="00151FCF">
            <w:pPr>
              <w:spacing w:after="0" w:line="240" w:lineRule="auto"/>
              <w:rPr>
                <w:rFonts w:ascii="Times New Roman" w:eastAsia="Malgun Gothic" w:hAnsi="Times New Roman"/>
                <w:color w:val="000000"/>
                <w:lang w:eastAsia="fr-FR"/>
              </w:rPr>
            </w:pPr>
            <w:r w:rsidRPr="003C0A71">
              <w:rPr>
                <w:rFonts w:ascii="Times New Roman" w:eastAsia="Malgun Gothic" w:hAnsi="Times New Roman"/>
                <w:color w:val="000000"/>
                <w:lang w:eastAsia="fr-FR"/>
              </w:rPr>
              <w:t>ITU-T SG 13</w:t>
            </w:r>
          </w:p>
        </w:tc>
        <w:tc>
          <w:tcPr>
            <w:tcW w:w="693" w:type="pct"/>
            <w:tcBorders>
              <w:top w:val="nil"/>
              <w:left w:val="nil"/>
              <w:bottom w:val="single" w:sz="4" w:space="0" w:color="000000"/>
              <w:right w:val="single" w:sz="4" w:space="0" w:color="000000"/>
            </w:tcBorders>
            <w:shd w:val="clear" w:color="auto" w:fill="auto"/>
            <w:vAlign w:val="center"/>
            <w:hideMark/>
          </w:tcPr>
          <w:p w14:paraId="14D61B74" w14:textId="77777777" w:rsidR="00F24076" w:rsidRPr="003C0A71" w:rsidRDefault="00F24076" w:rsidP="00151FCF">
            <w:pPr>
              <w:spacing w:after="0" w:line="240" w:lineRule="auto"/>
              <w:rPr>
                <w:rFonts w:ascii="Times New Roman" w:eastAsia="Malgun Gothic" w:hAnsi="Times New Roman"/>
                <w:color w:val="000000"/>
                <w:lang w:eastAsia="fr-FR"/>
              </w:rPr>
            </w:pPr>
            <w:r w:rsidRPr="003C0A71">
              <w:rPr>
                <w:rFonts w:ascii="Times New Roman" w:eastAsia="Malgun Gothic" w:hAnsi="Times New Roman"/>
                <w:color w:val="000000"/>
                <w:lang w:eastAsia="fr-FR"/>
              </w:rPr>
              <w:t>ITU-T Y..2241</w:t>
            </w:r>
          </w:p>
        </w:tc>
        <w:tc>
          <w:tcPr>
            <w:tcW w:w="1386" w:type="pct"/>
            <w:tcBorders>
              <w:top w:val="nil"/>
              <w:left w:val="nil"/>
              <w:bottom w:val="single" w:sz="4" w:space="0" w:color="000000"/>
              <w:right w:val="single" w:sz="4" w:space="0" w:color="000000"/>
            </w:tcBorders>
            <w:shd w:val="clear" w:color="auto" w:fill="auto"/>
            <w:vAlign w:val="center"/>
            <w:hideMark/>
          </w:tcPr>
          <w:p w14:paraId="74E7F1E0" w14:textId="77777777" w:rsidR="00F24076" w:rsidRPr="003C0A71" w:rsidRDefault="00F24076" w:rsidP="00151FCF">
            <w:pPr>
              <w:spacing w:after="0" w:line="240" w:lineRule="auto"/>
              <w:rPr>
                <w:rFonts w:ascii="Times New Roman" w:eastAsia="Malgun Gothic" w:hAnsi="Times New Roman"/>
                <w:b/>
                <w:bCs/>
                <w:color w:val="000000"/>
                <w:lang w:val="en-US" w:eastAsia="fr-FR"/>
              </w:rPr>
            </w:pPr>
            <w:r w:rsidRPr="003C0A71">
              <w:rPr>
                <w:rFonts w:ascii="Times New Roman" w:eastAsia="Malgun Gothic" w:hAnsi="Times New Roman"/>
                <w:b/>
                <w:bCs/>
                <w:color w:val="000000"/>
                <w:lang w:val="en-US" w:eastAsia="fr-FR"/>
              </w:rPr>
              <w:t>International Standard:</w:t>
            </w:r>
            <w:r w:rsidRPr="003C0A71">
              <w:rPr>
                <w:rFonts w:ascii="Times New Roman" w:eastAsia="Malgun Gothic" w:hAnsi="Times New Roman"/>
                <w:color w:val="000000"/>
                <w:lang w:val="en-US" w:eastAsia="fr-FR"/>
              </w:rPr>
              <w:t xml:space="preserve"> Service framework to support web objects based ubiquitous Self-Directed Learning (</w:t>
            </w:r>
            <w:proofErr w:type="spellStart"/>
            <w:r w:rsidRPr="003C0A71">
              <w:rPr>
                <w:rFonts w:ascii="Times New Roman" w:eastAsia="Malgun Gothic" w:hAnsi="Times New Roman"/>
                <w:color w:val="000000"/>
                <w:lang w:val="en-US" w:eastAsia="fr-FR"/>
              </w:rPr>
              <w:t>uDL</w:t>
            </w:r>
            <w:proofErr w:type="spellEnd"/>
            <w:r w:rsidRPr="003C0A71">
              <w:rPr>
                <w:rFonts w:ascii="Times New Roman" w:eastAsia="Malgun Gothic" w:hAnsi="Times New Roman"/>
                <w:color w:val="000000"/>
                <w:lang w:val="en-US" w:eastAsia="fr-FR"/>
              </w:rPr>
              <w:t>)</w:t>
            </w:r>
          </w:p>
        </w:tc>
        <w:tc>
          <w:tcPr>
            <w:tcW w:w="461" w:type="pct"/>
            <w:tcBorders>
              <w:top w:val="nil"/>
              <w:left w:val="nil"/>
              <w:bottom w:val="single" w:sz="4" w:space="0" w:color="auto"/>
              <w:right w:val="single" w:sz="4" w:space="0" w:color="auto"/>
            </w:tcBorders>
            <w:shd w:val="clear" w:color="auto" w:fill="auto"/>
            <w:vAlign w:val="center"/>
            <w:hideMark/>
          </w:tcPr>
          <w:p w14:paraId="01371C2F" w14:textId="77777777" w:rsidR="00F24076" w:rsidRPr="003C0A71" w:rsidRDefault="00F24076" w:rsidP="00151FCF">
            <w:pPr>
              <w:spacing w:after="0" w:line="240" w:lineRule="auto"/>
              <w:rPr>
                <w:rFonts w:ascii="Times New Roman" w:eastAsia="Malgun Gothic" w:hAnsi="Times New Roman"/>
                <w:color w:val="000000"/>
                <w:lang w:eastAsia="fr-FR"/>
              </w:rPr>
            </w:pPr>
            <w:r w:rsidRPr="003C0A71">
              <w:rPr>
                <w:rFonts w:ascii="Times New Roman" w:eastAsia="Malgun Gothic" w:hAnsi="Times New Roman"/>
                <w:color w:val="000000"/>
                <w:lang w:eastAsia="fr-FR"/>
              </w:rPr>
              <w:t>Sept. 2017</w:t>
            </w:r>
          </w:p>
        </w:tc>
        <w:tc>
          <w:tcPr>
            <w:tcW w:w="462" w:type="pct"/>
            <w:tcBorders>
              <w:top w:val="nil"/>
              <w:left w:val="nil"/>
              <w:bottom w:val="single" w:sz="4" w:space="0" w:color="000000"/>
              <w:right w:val="single" w:sz="4" w:space="0" w:color="000000"/>
            </w:tcBorders>
            <w:shd w:val="clear" w:color="auto" w:fill="auto"/>
            <w:vAlign w:val="center"/>
            <w:hideMark/>
          </w:tcPr>
          <w:p w14:paraId="3A40E9A7" w14:textId="77777777" w:rsidR="00F24076" w:rsidRPr="003C0A71" w:rsidRDefault="00F24076" w:rsidP="00151FCF">
            <w:pPr>
              <w:spacing w:after="0" w:line="240" w:lineRule="auto"/>
              <w:jc w:val="center"/>
              <w:rPr>
                <w:rFonts w:ascii="Times New Roman" w:eastAsia="Malgun Gothic" w:hAnsi="Times New Roman"/>
                <w:color w:val="000000"/>
                <w:lang w:eastAsia="fr-FR"/>
              </w:rPr>
            </w:pPr>
            <w:r w:rsidRPr="003C0A71">
              <w:rPr>
                <w:rFonts w:ascii="Times New Roman" w:eastAsia="Malgun Gothic" w:hAnsi="Times New Roman"/>
                <w:color w:val="000000"/>
                <w:lang w:eastAsia="fr-FR"/>
              </w:rPr>
              <w:t>HUFS</w:t>
            </w:r>
          </w:p>
        </w:tc>
        <w:tc>
          <w:tcPr>
            <w:tcW w:w="924" w:type="pct"/>
            <w:tcBorders>
              <w:top w:val="nil"/>
              <w:left w:val="nil"/>
              <w:bottom w:val="single" w:sz="4" w:space="0" w:color="000000"/>
              <w:right w:val="single" w:sz="4" w:space="0" w:color="000000"/>
            </w:tcBorders>
            <w:shd w:val="clear" w:color="auto" w:fill="auto"/>
            <w:vAlign w:val="center"/>
            <w:hideMark/>
          </w:tcPr>
          <w:p w14:paraId="67507672" w14:textId="77777777" w:rsidR="00F24076" w:rsidRPr="003C0A71" w:rsidRDefault="00F24076" w:rsidP="00151FCF">
            <w:pPr>
              <w:spacing w:after="0" w:line="240" w:lineRule="auto"/>
              <w:rPr>
                <w:rFonts w:ascii="Times New Roman" w:eastAsia="Malgun Gothic" w:hAnsi="Times New Roman"/>
                <w:sz w:val="20"/>
                <w:szCs w:val="20"/>
                <w:lang w:val="en-US" w:eastAsia="fr-FR"/>
              </w:rPr>
            </w:pPr>
            <w:r w:rsidRPr="003C0A71">
              <w:rPr>
                <w:rFonts w:ascii="Times New Roman" w:eastAsia="Malgun Gothic" w:hAnsi="Times New Roman"/>
                <w:sz w:val="20"/>
                <w:szCs w:val="20"/>
                <w:lang w:val="en-US" w:eastAsia="fr-FR"/>
              </w:rPr>
              <w:t>The ITU-T Y.2241 has been approved and published by ITU-T with In International Standard.</w:t>
            </w:r>
          </w:p>
        </w:tc>
        <w:tc>
          <w:tcPr>
            <w:tcW w:w="422" w:type="pct"/>
            <w:tcBorders>
              <w:top w:val="nil"/>
              <w:left w:val="nil"/>
              <w:bottom w:val="single" w:sz="4" w:space="0" w:color="000000"/>
              <w:right w:val="single" w:sz="4" w:space="0" w:color="000000"/>
            </w:tcBorders>
            <w:shd w:val="clear" w:color="auto" w:fill="auto"/>
            <w:noWrap/>
            <w:vAlign w:val="center"/>
            <w:hideMark/>
          </w:tcPr>
          <w:p w14:paraId="14DCE35C" w14:textId="77777777" w:rsidR="00F24076" w:rsidRPr="003C0A71" w:rsidRDefault="00F24076" w:rsidP="00151FCF">
            <w:pPr>
              <w:spacing w:after="0" w:line="240" w:lineRule="auto"/>
              <w:jc w:val="center"/>
              <w:rPr>
                <w:rFonts w:ascii="Times New Roman" w:eastAsia="Malgun Gothic" w:hAnsi="Times New Roman"/>
                <w:color w:val="000000"/>
                <w:lang w:eastAsia="fr-FR"/>
              </w:rPr>
            </w:pPr>
            <w:r w:rsidRPr="003C0A71">
              <w:rPr>
                <w:rFonts w:ascii="Times New Roman" w:eastAsia="Malgun Gothic" w:hAnsi="Times New Roman"/>
                <w:color w:val="000000"/>
                <w:lang w:eastAsia="fr-FR"/>
              </w:rPr>
              <w:t xml:space="preserve">2nd </w:t>
            </w:r>
            <w:proofErr w:type="spellStart"/>
            <w:r w:rsidRPr="003C0A71">
              <w:rPr>
                <w:rFonts w:ascii="Times New Roman" w:eastAsia="Malgun Gothic" w:hAnsi="Times New Roman"/>
                <w:color w:val="000000"/>
                <w:lang w:eastAsia="fr-FR"/>
              </w:rPr>
              <w:t>Year</w:t>
            </w:r>
            <w:proofErr w:type="spellEnd"/>
          </w:p>
        </w:tc>
      </w:tr>
      <w:tr w:rsidR="00F24076" w:rsidRPr="003C0A71" w14:paraId="784FEC8E" w14:textId="77777777" w:rsidTr="00151FCF">
        <w:trPr>
          <w:trHeight w:val="1215"/>
        </w:trPr>
        <w:tc>
          <w:tcPr>
            <w:tcW w:w="188" w:type="pct"/>
            <w:tcBorders>
              <w:top w:val="nil"/>
              <w:left w:val="single" w:sz="4" w:space="0" w:color="000000"/>
              <w:bottom w:val="single" w:sz="4" w:space="0" w:color="000000"/>
              <w:right w:val="single" w:sz="4" w:space="0" w:color="000000"/>
            </w:tcBorders>
            <w:shd w:val="clear" w:color="auto" w:fill="auto"/>
            <w:vAlign w:val="center"/>
            <w:hideMark/>
          </w:tcPr>
          <w:p w14:paraId="365DB7A8" w14:textId="77777777" w:rsidR="00F24076" w:rsidRPr="003C0A71" w:rsidRDefault="00F24076" w:rsidP="00151FCF">
            <w:pPr>
              <w:spacing w:after="0" w:line="240" w:lineRule="auto"/>
              <w:jc w:val="center"/>
              <w:rPr>
                <w:rFonts w:ascii="Times New Roman" w:eastAsia="Malgun Gothic" w:hAnsi="Times New Roman"/>
                <w:color w:val="000000"/>
                <w:lang w:eastAsia="fr-FR"/>
              </w:rPr>
            </w:pPr>
            <w:r w:rsidRPr="003C0A71">
              <w:rPr>
                <w:rFonts w:ascii="Times New Roman" w:eastAsia="Malgun Gothic" w:hAnsi="Times New Roman"/>
                <w:color w:val="000000"/>
                <w:lang w:eastAsia="fr-FR"/>
              </w:rPr>
              <w:t>10</w:t>
            </w:r>
          </w:p>
        </w:tc>
        <w:tc>
          <w:tcPr>
            <w:tcW w:w="464" w:type="pct"/>
            <w:tcBorders>
              <w:top w:val="nil"/>
              <w:left w:val="nil"/>
              <w:bottom w:val="single" w:sz="4" w:space="0" w:color="000000"/>
              <w:right w:val="single" w:sz="4" w:space="0" w:color="000000"/>
            </w:tcBorders>
            <w:shd w:val="clear" w:color="auto" w:fill="auto"/>
            <w:vAlign w:val="center"/>
            <w:hideMark/>
          </w:tcPr>
          <w:p w14:paraId="445B71B0" w14:textId="77777777" w:rsidR="00F24076" w:rsidRPr="003C0A71" w:rsidRDefault="00F24076" w:rsidP="00151FCF">
            <w:pPr>
              <w:spacing w:after="0" w:line="240" w:lineRule="auto"/>
              <w:rPr>
                <w:rFonts w:ascii="Times New Roman" w:eastAsia="Malgun Gothic" w:hAnsi="Times New Roman"/>
                <w:color w:val="000000"/>
                <w:lang w:eastAsia="fr-FR"/>
              </w:rPr>
            </w:pPr>
            <w:r w:rsidRPr="003C0A71">
              <w:rPr>
                <w:rFonts w:ascii="Times New Roman" w:eastAsia="Malgun Gothic" w:hAnsi="Times New Roman"/>
                <w:color w:val="000000"/>
                <w:lang w:eastAsia="fr-FR"/>
              </w:rPr>
              <w:t>ITU-D FG-DPM</w:t>
            </w:r>
          </w:p>
        </w:tc>
        <w:tc>
          <w:tcPr>
            <w:tcW w:w="693" w:type="pct"/>
            <w:tcBorders>
              <w:top w:val="nil"/>
              <w:left w:val="nil"/>
              <w:bottom w:val="single" w:sz="4" w:space="0" w:color="000000"/>
              <w:right w:val="single" w:sz="4" w:space="0" w:color="000000"/>
            </w:tcBorders>
            <w:shd w:val="clear" w:color="auto" w:fill="auto"/>
            <w:vAlign w:val="center"/>
            <w:hideMark/>
          </w:tcPr>
          <w:p w14:paraId="0325359F" w14:textId="77777777" w:rsidR="00F24076" w:rsidRPr="003C0A71" w:rsidRDefault="00F24076" w:rsidP="00151FCF">
            <w:pPr>
              <w:spacing w:after="0" w:line="240" w:lineRule="auto"/>
              <w:rPr>
                <w:rFonts w:ascii="Times New Roman" w:eastAsia="Malgun Gothic" w:hAnsi="Times New Roman"/>
                <w:color w:val="000000"/>
                <w:lang w:eastAsia="fr-FR"/>
              </w:rPr>
            </w:pPr>
            <w:r w:rsidRPr="003C0A71">
              <w:rPr>
                <w:rFonts w:ascii="Times New Roman" w:eastAsia="Malgun Gothic" w:hAnsi="Times New Roman"/>
                <w:color w:val="000000"/>
                <w:lang w:eastAsia="fr-FR"/>
              </w:rPr>
              <w:t>FG-DPM-I-082</w:t>
            </w:r>
          </w:p>
        </w:tc>
        <w:tc>
          <w:tcPr>
            <w:tcW w:w="1386" w:type="pct"/>
            <w:tcBorders>
              <w:top w:val="nil"/>
              <w:left w:val="nil"/>
              <w:bottom w:val="single" w:sz="4" w:space="0" w:color="000000"/>
              <w:right w:val="single" w:sz="4" w:space="0" w:color="000000"/>
            </w:tcBorders>
            <w:shd w:val="clear" w:color="auto" w:fill="auto"/>
            <w:vAlign w:val="center"/>
            <w:hideMark/>
          </w:tcPr>
          <w:p w14:paraId="4586CF95" w14:textId="77777777" w:rsidR="00F24076" w:rsidRPr="003C0A71" w:rsidRDefault="00F24076" w:rsidP="00151FCF">
            <w:pPr>
              <w:spacing w:after="0" w:line="240" w:lineRule="auto"/>
              <w:rPr>
                <w:rFonts w:ascii="Times New Roman" w:eastAsia="Malgun Gothic" w:hAnsi="Times New Roman"/>
                <w:color w:val="000000"/>
                <w:lang w:val="en-US" w:eastAsia="fr-FR"/>
              </w:rPr>
            </w:pPr>
            <w:r w:rsidRPr="003C0A71">
              <w:rPr>
                <w:rFonts w:ascii="Times New Roman" w:eastAsia="Malgun Gothic" w:hAnsi="Times New Roman"/>
                <w:color w:val="000000"/>
                <w:lang w:val="en-US" w:eastAsia="fr-FR"/>
              </w:rPr>
              <w:t xml:space="preserve">Framework to support data interoperability in </w:t>
            </w:r>
            <w:proofErr w:type="spellStart"/>
            <w:r w:rsidRPr="003C0A71">
              <w:rPr>
                <w:rFonts w:ascii="Times New Roman" w:eastAsia="Malgun Gothic" w:hAnsi="Times New Roman"/>
                <w:color w:val="000000"/>
                <w:lang w:val="en-US" w:eastAsia="fr-FR"/>
              </w:rPr>
              <w:t>IoT</w:t>
            </w:r>
            <w:proofErr w:type="spellEnd"/>
            <w:r w:rsidRPr="003C0A71">
              <w:rPr>
                <w:rFonts w:ascii="Times New Roman" w:eastAsia="Malgun Gothic" w:hAnsi="Times New Roman"/>
                <w:color w:val="000000"/>
                <w:lang w:val="en-US" w:eastAsia="fr-FR"/>
              </w:rPr>
              <w:t xml:space="preserve"> environments </w:t>
            </w:r>
          </w:p>
        </w:tc>
        <w:tc>
          <w:tcPr>
            <w:tcW w:w="461" w:type="pct"/>
            <w:tcBorders>
              <w:top w:val="nil"/>
              <w:left w:val="nil"/>
              <w:bottom w:val="single" w:sz="4" w:space="0" w:color="auto"/>
              <w:right w:val="single" w:sz="4" w:space="0" w:color="auto"/>
            </w:tcBorders>
            <w:shd w:val="clear" w:color="auto" w:fill="auto"/>
            <w:vAlign w:val="center"/>
            <w:hideMark/>
          </w:tcPr>
          <w:p w14:paraId="5FD65129" w14:textId="77777777" w:rsidR="00F24076" w:rsidRPr="003C0A71" w:rsidRDefault="00F24076" w:rsidP="00151FCF">
            <w:pPr>
              <w:spacing w:after="0" w:line="240" w:lineRule="auto"/>
              <w:rPr>
                <w:rFonts w:ascii="Times New Roman" w:eastAsia="Malgun Gothic" w:hAnsi="Times New Roman"/>
                <w:color w:val="000000"/>
                <w:lang w:eastAsia="fr-FR"/>
              </w:rPr>
            </w:pPr>
            <w:r w:rsidRPr="003C0A71">
              <w:rPr>
                <w:rFonts w:ascii="Times New Roman" w:eastAsia="Malgun Gothic" w:hAnsi="Times New Roman"/>
                <w:color w:val="000000"/>
                <w:lang w:eastAsia="fr-FR"/>
              </w:rPr>
              <w:t xml:space="preserve">20-25 </w:t>
            </w:r>
            <w:proofErr w:type="spellStart"/>
            <w:r w:rsidRPr="003C0A71">
              <w:rPr>
                <w:rFonts w:ascii="Times New Roman" w:eastAsia="Malgun Gothic" w:hAnsi="Times New Roman"/>
                <w:color w:val="000000"/>
                <w:lang w:eastAsia="fr-FR"/>
              </w:rPr>
              <w:t>October</w:t>
            </w:r>
            <w:proofErr w:type="spellEnd"/>
            <w:r w:rsidRPr="003C0A71">
              <w:rPr>
                <w:rFonts w:ascii="Times New Roman" w:eastAsia="Malgun Gothic" w:hAnsi="Times New Roman"/>
                <w:color w:val="000000"/>
                <w:lang w:eastAsia="fr-FR"/>
              </w:rPr>
              <w:t xml:space="preserve">  2017</w:t>
            </w:r>
          </w:p>
        </w:tc>
        <w:tc>
          <w:tcPr>
            <w:tcW w:w="462" w:type="pct"/>
            <w:tcBorders>
              <w:top w:val="nil"/>
              <w:left w:val="nil"/>
              <w:bottom w:val="single" w:sz="4" w:space="0" w:color="000000"/>
              <w:right w:val="single" w:sz="4" w:space="0" w:color="000000"/>
            </w:tcBorders>
            <w:shd w:val="clear" w:color="auto" w:fill="auto"/>
            <w:vAlign w:val="center"/>
            <w:hideMark/>
          </w:tcPr>
          <w:p w14:paraId="3BF46E0F" w14:textId="77777777" w:rsidR="00F24076" w:rsidRPr="003C0A71" w:rsidRDefault="00F24076" w:rsidP="00151FCF">
            <w:pPr>
              <w:spacing w:after="0" w:line="240" w:lineRule="auto"/>
              <w:jc w:val="center"/>
              <w:rPr>
                <w:rFonts w:ascii="Times New Roman" w:eastAsia="Malgun Gothic" w:hAnsi="Times New Roman"/>
                <w:color w:val="000000"/>
                <w:lang w:eastAsia="fr-FR"/>
              </w:rPr>
            </w:pPr>
            <w:r w:rsidRPr="003C0A71">
              <w:rPr>
                <w:rFonts w:ascii="Times New Roman" w:eastAsia="Malgun Gothic" w:hAnsi="Times New Roman"/>
                <w:color w:val="000000"/>
                <w:lang w:eastAsia="fr-FR"/>
              </w:rPr>
              <w:t>HUFS</w:t>
            </w:r>
          </w:p>
        </w:tc>
        <w:tc>
          <w:tcPr>
            <w:tcW w:w="924" w:type="pct"/>
            <w:tcBorders>
              <w:top w:val="nil"/>
              <w:left w:val="nil"/>
              <w:bottom w:val="single" w:sz="4" w:space="0" w:color="000000"/>
              <w:right w:val="single" w:sz="4" w:space="0" w:color="000000"/>
            </w:tcBorders>
            <w:shd w:val="clear" w:color="auto" w:fill="auto"/>
            <w:vAlign w:val="center"/>
            <w:hideMark/>
          </w:tcPr>
          <w:p w14:paraId="2B2EF8F6" w14:textId="77777777" w:rsidR="00F24076" w:rsidRPr="003C0A71" w:rsidRDefault="00F24076" w:rsidP="00151FCF">
            <w:pPr>
              <w:spacing w:after="0" w:line="240" w:lineRule="auto"/>
              <w:rPr>
                <w:rFonts w:ascii="Times New Roman" w:eastAsia="Malgun Gothic" w:hAnsi="Times New Roman"/>
                <w:lang w:val="en-US" w:eastAsia="fr-FR"/>
              </w:rPr>
            </w:pPr>
            <w:r w:rsidRPr="003C0A71">
              <w:rPr>
                <w:rFonts w:ascii="Times New Roman" w:eastAsia="Malgun Gothic" w:hAnsi="Times New Roman"/>
                <w:lang w:val="en-US" w:eastAsia="fr-FR"/>
              </w:rPr>
              <w:t xml:space="preserve">Under </w:t>
            </w:r>
            <w:proofErr w:type="spellStart"/>
            <w:r w:rsidRPr="003C0A71">
              <w:rPr>
                <w:rFonts w:ascii="Times New Roman" w:eastAsia="Malgun Gothic" w:hAnsi="Times New Roman"/>
                <w:lang w:val="en-US" w:eastAsia="fr-FR"/>
              </w:rPr>
              <w:t>development.This</w:t>
            </w:r>
            <w:proofErr w:type="spellEnd"/>
            <w:r w:rsidRPr="003C0A71">
              <w:rPr>
                <w:rFonts w:ascii="Times New Roman" w:eastAsia="Malgun Gothic" w:hAnsi="Times New Roman"/>
                <w:lang w:val="en-US" w:eastAsia="fr-FR"/>
              </w:rPr>
              <w:t xml:space="preserve"> new draft TR has been proposed to  specify a framework to support data interoperability in </w:t>
            </w:r>
            <w:proofErr w:type="spellStart"/>
            <w:r w:rsidRPr="003C0A71">
              <w:rPr>
                <w:rFonts w:ascii="Times New Roman" w:eastAsia="Malgun Gothic" w:hAnsi="Times New Roman"/>
                <w:lang w:val="en-US" w:eastAsia="fr-FR"/>
              </w:rPr>
              <w:t>IoT</w:t>
            </w:r>
            <w:proofErr w:type="spellEnd"/>
            <w:r w:rsidRPr="003C0A71">
              <w:rPr>
                <w:rFonts w:ascii="Times New Roman" w:eastAsia="Malgun Gothic" w:hAnsi="Times New Roman"/>
                <w:lang w:val="en-US" w:eastAsia="fr-FR"/>
              </w:rPr>
              <w:t xml:space="preserve"> environments.</w:t>
            </w:r>
          </w:p>
        </w:tc>
        <w:tc>
          <w:tcPr>
            <w:tcW w:w="422" w:type="pct"/>
            <w:tcBorders>
              <w:top w:val="nil"/>
              <w:left w:val="nil"/>
              <w:bottom w:val="single" w:sz="4" w:space="0" w:color="000000"/>
              <w:right w:val="single" w:sz="4" w:space="0" w:color="000000"/>
            </w:tcBorders>
            <w:shd w:val="clear" w:color="auto" w:fill="auto"/>
            <w:noWrap/>
            <w:vAlign w:val="center"/>
            <w:hideMark/>
          </w:tcPr>
          <w:p w14:paraId="4411C218" w14:textId="77777777" w:rsidR="00F24076" w:rsidRPr="003C0A71" w:rsidRDefault="00F24076" w:rsidP="00151FCF">
            <w:pPr>
              <w:spacing w:after="0" w:line="240" w:lineRule="auto"/>
              <w:jc w:val="center"/>
              <w:rPr>
                <w:rFonts w:ascii="Times New Roman" w:eastAsia="Malgun Gothic" w:hAnsi="Times New Roman"/>
                <w:color w:val="000000"/>
                <w:lang w:eastAsia="fr-FR"/>
              </w:rPr>
            </w:pPr>
            <w:r w:rsidRPr="003C0A71">
              <w:rPr>
                <w:rFonts w:ascii="Times New Roman" w:eastAsia="Malgun Gothic" w:hAnsi="Times New Roman"/>
                <w:color w:val="000000"/>
                <w:lang w:eastAsia="fr-FR"/>
              </w:rPr>
              <w:t xml:space="preserve">2nd </w:t>
            </w:r>
            <w:proofErr w:type="spellStart"/>
            <w:r w:rsidRPr="003C0A71">
              <w:rPr>
                <w:rFonts w:ascii="Times New Roman" w:eastAsia="Malgun Gothic" w:hAnsi="Times New Roman"/>
                <w:color w:val="000000"/>
                <w:lang w:eastAsia="fr-FR"/>
              </w:rPr>
              <w:t>Year</w:t>
            </w:r>
            <w:proofErr w:type="spellEnd"/>
          </w:p>
        </w:tc>
      </w:tr>
      <w:tr w:rsidR="00F24076" w:rsidRPr="003C0A71" w14:paraId="641E1858" w14:textId="77777777" w:rsidTr="00151FCF">
        <w:trPr>
          <w:trHeight w:val="1560"/>
        </w:trPr>
        <w:tc>
          <w:tcPr>
            <w:tcW w:w="188" w:type="pct"/>
            <w:tcBorders>
              <w:top w:val="nil"/>
              <w:left w:val="single" w:sz="4" w:space="0" w:color="000000"/>
              <w:bottom w:val="single" w:sz="4" w:space="0" w:color="000000"/>
              <w:right w:val="single" w:sz="4" w:space="0" w:color="000000"/>
            </w:tcBorders>
            <w:shd w:val="clear" w:color="auto" w:fill="auto"/>
            <w:vAlign w:val="center"/>
            <w:hideMark/>
          </w:tcPr>
          <w:p w14:paraId="2D32FB9F" w14:textId="77777777" w:rsidR="00F24076" w:rsidRPr="003C0A71" w:rsidRDefault="00F24076" w:rsidP="00151FCF">
            <w:pPr>
              <w:spacing w:after="0" w:line="240" w:lineRule="auto"/>
              <w:jc w:val="center"/>
              <w:rPr>
                <w:rFonts w:ascii="Times New Roman" w:eastAsia="Malgun Gothic" w:hAnsi="Times New Roman"/>
                <w:color w:val="000000"/>
                <w:lang w:eastAsia="fr-FR"/>
              </w:rPr>
            </w:pPr>
            <w:r w:rsidRPr="003C0A71">
              <w:rPr>
                <w:rFonts w:ascii="Times New Roman" w:eastAsia="Malgun Gothic" w:hAnsi="Times New Roman"/>
                <w:color w:val="000000"/>
                <w:lang w:eastAsia="fr-FR"/>
              </w:rPr>
              <w:lastRenderedPageBreak/>
              <w:t>11</w:t>
            </w:r>
          </w:p>
        </w:tc>
        <w:tc>
          <w:tcPr>
            <w:tcW w:w="464" w:type="pct"/>
            <w:tcBorders>
              <w:top w:val="nil"/>
              <w:left w:val="nil"/>
              <w:bottom w:val="single" w:sz="4" w:space="0" w:color="000000"/>
              <w:right w:val="single" w:sz="4" w:space="0" w:color="000000"/>
            </w:tcBorders>
            <w:shd w:val="clear" w:color="auto" w:fill="auto"/>
            <w:vAlign w:val="center"/>
            <w:hideMark/>
          </w:tcPr>
          <w:p w14:paraId="17EBDC4E" w14:textId="77777777" w:rsidR="00F24076" w:rsidRPr="003C0A71" w:rsidRDefault="00F24076" w:rsidP="00151FCF">
            <w:pPr>
              <w:spacing w:after="0" w:line="240" w:lineRule="auto"/>
              <w:rPr>
                <w:rFonts w:ascii="Times New Roman" w:eastAsia="Malgun Gothic" w:hAnsi="Times New Roman"/>
                <w:color w:val="000000"/>
                <w:lang w:eastAsia="fr-FR"/>
              </w:rPr>
            </w:pPr>
            <w:r w:rsidRPr="003C0A71">
              <w:rPr>
                <w:rFonts w:ascii="Times New Roman" w:eastAsia="Malgun Gothic" w:hAnsi="Times New Roman"/>
                <w:color w:val="000000"/>
                <w:lang w:eastAsia="fr-FR"/>
              </w:rPr>
              <w:t>ITU-D FG-DPM</w:t>
            </w:r>
          </w:p>
        </w:tc>
        <w:tc>
          <w:tcPr>
            <w:tcW w:w="693" w:type="pct"/>
            <w:tcBorders>
              <w:top w:val="nil"/>
              <w:left w:val="nil"/>
              <w:bottom w:val="single" w:sz="4" w:space="0" w:color="000000"/>
              <w:right w:val="single" w:sz="4" w:space="0" w:color="000000"/>
            </w:tcBorders>
            <w:shd w:val="clear" w:color="auto" w:fill="auto"/>
            <w:vAlign w:val="center"/>
            <w:hideMark/>
          </w:tcPr>
          <w:p w14:paraId="4E6F5222" w14:textId="77777777" w:rsidR="00F24076" w:rsidRPr="003C0A71" w:rsidRDefault="00F24076" w:rsidP="00151FCF">
            <w:pPr>
              <w:spacing w:after="0" w:line="240" w:lineRule="auto"/>
              <w:rPr>
                <w:rFonts w:ascii="Times New Roman" w:eastAsia="Malgun Gothic" w:hAnsi="Times New Roman"/>
                <w:color w:val="000000"/>
                <w:lang w:eastAsia="fr-FR"/>
              </w:rPr>
            </w:pPr>
            <w:r w:rsidRPr="003C0A71">
              <w:rPr>
                <w:rFonts w:ascii="Times New Roman" w:eastAsia="Malgun Gothic" w:hAnsi="Times New Roman"/>
                <w:color w:val="000000"/>
                <w:lang w:eastAsia="fr-FR"/>
              </w:rPr>
              <w:t>FG-DPM-I-083</w:t>
            </w:r>
          </w:p>
        </w:tc>
        <w:tc>
          <w:tcPr>
            <w:tcW w:w="1386" w:type="pct"/>
            <w:tcBorders>
              <w:top w:val="nil"/>
              <w:left w:val="nil"/>
              <w:bottom w:val="single" w:sz="4" w:space="0" w:color="000000"/>
              <w:right w:val="single" w:sz="4" w:space="0" w:color="000000"/>
            </w:tcBorders>
            <w:shd w:val="clear" w:color="auto" w:fill="auto"/>
            <w:vAlign w:val="center"/>
            <w:hideMark/>
          </w:tcPr>
          <w:p w14:paraId="1FAECC3A" w14:textId="77777777" w:rsidR="00F24076" w:rsidRPr="003C0A71" w:rsidRDefault="00F24076" w:rsidP="00151FCF">
            <w:pPr>
              <w:spacing w:after="0" w:line="240" w:lineRule="auto"/>
              <w:rPr>
                <w:rFonts w:ascii="Times New Roman" w:eastAsia="Malgun Gothic" w:hAnsi="Times New Roman"/>
                <w:color w:val="000000"/>
                <w:lang w:val="en-US" w:eastAsia="fr-FR"/>
              </w:rPr>
            </w:pPr>
            <w:r w:rsidRPr="003C0A71">
              <w:rPr>
                <w:rFonts w:ascii="Times New Roman" w:eastAsia="Malgun Gothic" w:hAnsi="Times New Roman"/>
                <w:color w:val="000000"/>
                <w:lang w:val="en-US" w:eastAsia="fr-FR"/>
              </w:rPr>
              <w:t xml:space="preserve">New text for clause 6 of D3.3 (Framework to support data interoperability in </w:t>
            </w:r>
            <w:proofErr w:type="spellStart"/>
            <w:r w:rsidRPr="003C0A71">
              <w:rPr>
                <w:rFonts w:ascii="Times New Roman" w:eastAsia="Malgun Gothic" w:hAnsi="Times New Roman"/>
                <w:color w:val="000000"/>
                <w:lang w:val="en-US" w:eastAsia="fr-FR"/>
              </w:rPr>
              <w:t>IoT</w:t>
            </w:r>
            <w:proofErr w:type="spellEnd"/>
            <w:r w:rsidRPr="003C0A71">
              <w:rPr>
                <w:rFonts w:ascii="Times New Roman" w:eastAsia="Malgun Gothic" w:hAnsi="Times New Roman"/>
                <w:color w:val="000000"/>
                <w:lang w:val="en-US" w:eastAsia="fr-FR"/>
              </w:rPr>
              <w:t xml:space="preserve"> environments) </w:t>
            </w:r>
          </w:p>
        </w:tc>
        <w:tc>
          <w:tcPr>
            <w:tcW w:w="461" w:type="pct"/>
            <w:tcBorders>
              <w:top w:val="nil"/>
              <w:left w:val="nil"/>
              <w:bottom w:val="single" w:sz="4" w:space="0" w:color="auto"/>
              <w:right w:val="single" w:sz="4" w:space="0" w:color="auto"/>
            </w:tcBorders>
            <w:shd w:val="clear" w:color="auto" w:fill="auto"/>
            <w:vAlign w:val="center"/>
            <w:hideMark/>
          </w:tcPr>
          <w:p w14:paraId="0FDD99CD" w14:textId="77777777" w:rsidR="00F24076" w:rsidRPr="003C0A71" w:rsidRDefault="00F24076" w:rsidP="00151FCF">
            <w:pPr>
              <w:spacing w:after="0" w:line="240" w:lineRule="auto"/>
              <w:rPr>
                <w:rFonts w:ascii="Times New Roman" w:eastAsia="Malgun Gothic" w:hAnsi="Times New Roman"/>
                <w:color w:val="000000"/>
                <w:lang w:eastAsia="fr-FR"/>
              </w:rPr>
            </w:pPr>
            <w:r w:rsidRPr="003C0A71">
              <w:rPr>
                <w:rFonts w:ascii="Times New Roman" w:eastAsia="Malgun Gothic" w:hAnsi="Times New Roman"/>
                <w:color w:val="000000"/>
                <w:lang w:eastAsia="fr-FR"/>
              </w:rPr>
              <w:t xml:space="preserve">20-25 </w:t>
            </w:r>
            <w:proofErr w:type="spellStart"/>
            <w:r w:rsidRPr="003C0A71">
              <w:rPr>
                <w:rFonts w:ascii="Times New Roman" w:eastAsia="Malgun Gothic" w:hAnsi="Times New Roman"/>
                <w:color w:val="000000"/>
                <w:lang w:eastAsia="fr-FR"/>
              </w:rPr>
              <w:t>October</w:t>
            </w:r>
            <w:proofErr w:type="spellEnd"/>
            <w:r w:rsidRPr="003C0A71">
              <w:rPr>
                <w:rFonts w:ascii="Times New Roman" w:eastAsia="Malgun Gothic" w:hAnsi="Times New Roman"/>
                <w:color w:val="000000"/>
                <w:lang w:eastAsia="fr-FR"/>
              </w:rPr>
              <w:t xml:space="preserve">  2017</w:t>
            </w:r>
          </w:p>
        </w:tc>
        <w:tc>
          <w:tcPr>
            <w:tcW w:w="462" w:type="pct"/>
            <w:tcBorders>
              <w:top w:val="nil"/>
              <w:left w:val="nil"/>
              <w:bottom w:val="single" w:sz="4" w:space="0" w:color="000000"/>
              <w:right w:val="single" w:sz="4" w:space="0" w:color="000000"/>
            </w:tcBorders>
            <w:shd w:val="clear" w:color="auto" w:fill="auto"/>
            <w:vAlign w:val="center"/>
            <w:hideMark/>
          </w:tcPr>
          <w:p w14:paraId="436200F3" w14:textId="77777777" w:rsidR="00F24076" w:rsidRPr="003C0A71" w:rsidRDefault="00F24076" w:rsidP="00151FCF">
            <w:pPr>
              <w:spacing w:after="0" w:line="240" w:lineRule="auto"/>
              <w:jc w:val="center"/>
              <w:rPr>
                <w:rFonts w:ascii="Times New Roman" w:eastAsia="Malgun Gothic" w:hAnsi="Times New Roman"/>
                <w:color w:val="000000"/>
                <w:lang w:eastAsia="fr-FR"/>
              </w:rPr>
            </w:pPr>
            <w:r w:rsidRPr="003C0A71">
              <w:rPr>
                <w:rFonts w:ascii="Times New Roman" w:eastAsia="Malgun Gothic" w:hAnsi="Times New Roman"/>
                <w:color w:val="000000"/>
                <w:lang w:eastAsia="fr-FR"/>
              </w:rPr>
              <w:t>HUFS</w:t>
            </w:r>
          </w:p>
        </w:tc>
        <w:tc>
          <w:tcPr>
            <w:tcW w:w="924" w:type="pct"/>
            <w:tcBorders>
              <w:top w:val="nil"/>
              <w:left w:val="nil"/>
              <w:bottom w:val="single" w:sz="4" w:space="0" w:color="000000"/>
              <w:right w:val="single" w:sz="4" w:space="0" w:color="000000"/>
            </w:tcBorders>
            <w:shd w:val="clear" w:color="auto" w:fill="auto"/>
            <w:vAlign w:val="center"/>
            <w:hideMark/>
          </w:tcPr>
          <w:p w14:paraId="21CB3BF4" w14:textId="77777777" w:rsidR="00F24076" w:rsidRPr="003C0A71" w:rsidRDefault="00F24076" w:rsidP="00151FCF">
            <w:pPr>
              <w:spacing w:after="0" w:line="240" w:lineRule="auto"/>
              <w:rPr>
                <w:rFonts w:ascii="Times New Roman" w:eastAsia="Malgun Gothic" w:hAnsi="Times New Roman"/>
                <w:lang w:val="en-US" w:eastAsia="fr-FR"/>
              </w:rPr>
            </w:pPr>
            <w:r w:rsidRPr="003C0A71">
              <w:rPr>
                <w:rFonts w:ascii="Times New Roman" w:eastAsia="Malgun Gothic" w:hAnsi="Times New Roman"/>
                <w:lang w:val="en-US" w:eastAsia="fr-FR"/>
              </w:rPr>
              <w:t xml:space="preserve">Under development. Considering different aspects of data interoperability in </w:t>
            </w:r>
            <w:proofErr w:type="spellStart"/>
            <w:r w:rsidRPr="003C0A71">
              <w:rPr>
                <w:rFonts w:ascii="Times New Roman" w:eastAsia="Malgun Gothic" w:hAnsi="Times New Roman"/>
                <w:lang w:val="en-US" w:eastAsia="fr-FR"/>
              </w:rPr>
              <w:t>IoT</w:t>
            </w:r>
            <w:proofErr w:type="spellEnd"/>
            <w:r w:rsidRPr="003C0A71">
              <w:rPr>
                <w:rFonts w:ascii="Times New Roman" w:eastAsia="Malgun Gothic" w:hAnsi="Times New Roman"/>
                <w:lang w:val="en-US" w:eastAsia="fr-FR"/>
              </w:rPr>
              <w:t xml:space="preserve"> environment, this proposes relevant items of data conversion and transformation to support data interoperability.</w:t>
            </w:r>
          </w:p>
        </w:tc>
        <w:tc>
          <w:tcPr>
            <w:tcW w:w="422" w:type="pct"/>
            <w:tcBorders>
              <w:top w:val="nil"/>
              <w:left w:val="nil"/>
              <w:bottom w:val="single" w:sz="4" w:space="0" w:color="000000"/>
              <w:right w:val="single" w:sz="4" w:space="0" w:color="000000"/>
            </w:tcBorders>
            <w:shd w:val="clear" w:color="auto" w:fill="auto"/>
            <w:noWrap/>
            <w:vAlign w:val="center"/>
            <w:hideMark/>
          </w:tcPr>
          <w:p w14:paraId="0CC7B2AC" w14:textId="77777777" w:rsidR="00F24076" w:rsidRPr="003C0A71" w:rsidRDefault="00F24076" w:rsidP="00151FCF">
            <w:pPr>
              <w:spacing w:after="0" w:line="240" w:lineRule="auto"/>
              <w:jc w:val="center"/>
              <w:rPr>
                <w:rFonts w:ascii="Times New Roman" w:eastAsia="Malgun Gothic" w:hAnsi="Times New Roman"/>
                <w:color w:val="000000"/>
                <w:lang w:eastAsia="fr-FR"/>
              </w:rPr>
            </w:pPr>
            <w:r w:rsidRPr="003C0A71">
              <w:rPr>
                <w:rFonts w:ascii="Times New Roman" w:eastAsia="Malgun Gothic" w:hAnsi="Times New Roman"/>
                <w:color w:val="000000"/>
                <w:lang w:eastAsia="fr-FR"/>
              </w:rPr>
              <w:t xml:space="preserve">2nd </w:t>
            </w:r>
            <w:proofErr w:type="spellStart"/>
            <w:r w:rsidRPr="003C0A71">
              <w:rPr>
                <w:rFonts w:ascii="Times New Roman" w:eastAsia="Malgun Gothic" w:hAnsi="Times New Roman"/>
                <w:color w:val="000000"/>
                <w:lang w:eastAsia="fr-FR"/>
              </w:rPr>
              <w:t>Year</w:t>
            </w:r>
            <w:proofErr w:type="spellEnd"/>
          </w:p>
        </w:tc>
      </w:tr>
      <w:tr w:rsidR="00F24076" w:rsidRPr="003C0A71" w14:paraId="0056A66B" w14:textId="77777777" w:rsidTr="00151FCF">
        <w:trPr>
          <w:trHeight w:val="1215"/>
        </w:trPr>
        <w:tc>
          <w:tcPr>
            <w:tcW w:w="188" w:type="pct"/>
            <w:tcBorders>
              <w:top w:val="nil"/>
              <w:left w:val="single" w:sz="4" w:space="0" w:color="000000"/>
              <w:bottom w:val="single" w:sz="4" w:space="0" w:color="000000"/>
              <w:right w:val="single" w:sz="4" w:space="0" w:color="000000"/>
            </w:tcBorders>
            <w:shd w:val="clear" w:color="auto" w:fill="auto"/>
            <w:vAlign w:val="center"/>
            <w:hideMark/>
          </w:tcPr>
          <w:p w14:paraId="7198DA15" w14:textId="77777777" w:rsidR="00F24076" w:rsidRPr="003C0A71" w:rsidRDefault="00F24076" w:rsidP="00151FCF">
            <w:pPr>
              <w:spacing w:after="0" w:line="240" w:lineRule="auto"/>
              <w:jc w:val="center"/>
              <w:rPr>
                <w:rFonts w:ascii="Times New Roman" w:eastAsia="Malgun Gothic" w:hAnsi="Times New Roman"/>
                <w:color w:val="000000"/>
                <w:lang w:eastAsia="fr-FR"/>
              </w:rPr>
            </w:pPr>
            <w:r w:rsidRPr="003C0A71">
              <w:rPr>
                <w:rFonts w:ascii="Times New Roman" w:eastAsia="Malgun Gothic" w:hAnsi="Times New Roman"/>
                <w:color w:val="000000"/>
                <w:lang w:eastAsia="fr-FR"/>
              </w:rPr>
              <w:t>12</w:t>
            </w:r>
          </w:p>
        </w:tc>
        <w:tc>
          <w:tcPr>
            <w:tcW w:w="464" w:type="pct"/>
            <w:tcBorders>
              <w:top w:val="nil"/>
              <w:left w:val="nil"/>
              <w:bottom w:val="single" w:sz="4" w:space="0" w:color="000000"/>
              <w:right w:val="single" w:sz="4" w:space="0" w:color="000000"/>
            </w:tcBorders>
            <w:shd w:val="clear" w:color="auto" w:fill="auto"/>
            <w:vAlign w:val="center"/>
            <w:hideMark/>
          </w:tcPr>
          <w:p w14:paraId="0FF349F9" w14:textId="77777777" w:rsidR="00F24076" w:rsidRPr="003C0A71" w:rsidRDefault="00F24076" w:rsidP="00151FCF">
            <w:pPr>
              <w:spacing w:after="0" w:line="240" w:lineRule="auto"/>
              <w:rPr>
                <w:rFonts w:ascii="Times New Roman" w:eastAsia="Malgun Gothic" w:hAnsi="Times New Roman"/>
                <w:color w:val="000000"/>
                <w:lang w:eastAsia="fr-FR"/>
              </w:rPr>
            </w:pPr>
            <w:r w:rsidRPr="003C0A71">
              <w:rPr>
                <w:rFonts w:ascii="Times New Roman" w:eastAsia="Malgun Gothic" w:hAnsi="Times New Roman"/>
                <w:color w:val="000000"/>
                <w:lang w:eastAsia="fr-FR"/>
              </w:rPr>
              <w:t>ITU-D FG-DPM</w:t>
            </w:r>
          </w:p>
        </w:tc>
        <w:tc>
          <w:tcPr>
            <w:tcW w:w="693" w:type="pct"/>
            <w:tcBorders>
              <w:top w:val="nil"/>
              <w:left w:val="nil"/>
              <w:bottom w:val="single" w:sz="4" w:space="0" w:color="000000"/>
              <w:right w:val="single" w:sz="4" w:space="0" w:color="000000"/>
            </w:tcBorders>
            <w:shd w:val="clear" w:color="auto" w:fill="auto"/>
            <w:vAlign w:val="center"/>
            <w:hideMark/>
          </w:tcPr>
          <w:p w14:paraId="03699021" w14:textId="77777777" w:rsidR="00F24076" w:rsidRPr="003C0A71" w:rsidRDefault="00F24076" w:rsidP="00151FCF">
            <w:pPr>
              <w:spacing w:after="0" w:line="240" w:lineRule="auto"/>
              <w:rPr>
                <w:rFonts w:ascii="Times New Roman" w:eastAsia="Malgun Gothic" w:hAnsi="Times New Roman"/>
                <w:color w:val="000000"/>
                <w:lang w:eastAsia="fr-FR"/>
              </w:rPr>
            </w:pPr>
            <w:r w:rsidRPr="003C0A71">
              <w:rPr>
                <w:rFonts w:ascii="Times New Roman" w:eastAsia="Malgun Gothic" w:hAnsi="Times New Roman"/>
                <w:color w:val="000000"/>
                <w:lang w:eastAsia="fr-FR"/>
              </w:rPr>
              <w:t>FG-DPM-I-084</w:t>
            </w:r>
          </w:p>
        </w:tc>
        <w:tc>
          <w:tcPr>
            <w:tcW w:w="1386" w:type="pct"/>
            <w:tcBorders>
              <w:top w:val="nil"/>
              <w:left w:val="nil"/>
              <w:bottom w:val="single" w:sz="4" w:space="0" w:color="000000"/>
              <w:right w:val="single" w:sz="4" w:space="0" w:color="000000"/>
            </w:tcBorders>
            <w:shd w:val="clear" w:color="auto" w:fill="auto"/>
            <w:vAlign w:val="center"/>
            <w:hideMark/>
          </w:tcPr>
          <w:p w14:paraId="03CAFE16" w14:textId="77777777" w:rsidR="00F24076" w:rsidRPr="003C0A71" w:rsidRDefault="00F24076" w:rsidP="00151FCF">
            <w:pPr>
              <w:spacing w:after="0" w:line="240" w:lineRule="auto"/>
              <w:rPr>
                <w:rFonts w:ascii="Times New Roman" w:eastAsia="Malgun Gothic" w:hAnsi="Times New Roman"/>
                <w:color w:val="000000"/>
                <w:lang w:val="en-US" w:eastAsia="fr-FR"/>
              </w:rPr>
            </w:pPr>
            <w:r w:rsidRPr="003C0A71">
              <w:rPr>
                <w:rFonts w:ascii="Times New Roman" w:eastAsia="Malgun Gothic" w:hAnsi="Times New Roman"/>
                <w:color w:val="000000"/>
                <w:lang w:val="en-US" w:eastAsia="fr-FR"/>
              </w:rPr>
              <w:t xml:space="preserve">New proposal for clause XX of D3.3 (Framework to support data interoperability in </w:t>
            </w:r>
            <w:proofErr w:type="spellStart"/>
            <w:r w:rsidRPr="003C0A71">
              <w:rPr>
                <w:rFonts w:ascii="Times New Roman" w:eastAsia="Malgun Gothic" w:hAnsi="Times New Roman"/>
                <w:color w:val="000000"/>
                <w:lang w:val="en-US" w:eastAsia="fr-FR"/>
              </w:rPr>
              <w:t>IoT</w:t>
            </w:r>
            <w:proofErr w:type="spellEnd"/>
            <w:r w:rsidRPr="003C0A71">
              <w:rPr>
                <w:rFonts w:ascii="Times New Roman" w:eastAsia="Malgun Gothic" w:hAnsi="Times New Roman"/>
                <w:color w:val="000000"/>
                <w:lang w:val="en-US" w:eastAsia="fr-FR"/>
              </w:rPr>
              <w:t xml:space="preserve"> environments) </w:t>
            </w:r>
          </w:p>
        </w:tc>
        <w:tc>
          <w:tcPr>
            <w:tcW w:w="461" w:type="pct"/>
            <w:tcBorders>
              <w:top w:val="nil"/>
              <w:left w:val="nil"/>
              <w:bottom w:val="single" w:sz="4" w:space="0" w:color="auto"/>
              <w:right w:val="single" w:sz="4" w:space="0" w:color="auto"/>
            </w:tcBorders>
            <w:shd w:val="clear" w:color="auto" w:fill="auto"/>
            <w:vAlign w:val="center"/>
            <w:hideMark/>
          </w:tcPr>
          <w:p w14:paraId="1D823908" w14:textId="77777777" w:rsidR="00F24076" w:rsidRPr="003C0A71" w:rsidRDefault="00F24076" w:rsidP="00151FCF">
            <w:pPr>
              <w:spacing w:after="0" w:line="240" w:lineRule="auto"/>
              <w:rPr>
                <w:rFonts w:ascii="Times New Roman" w:eastAsia="Malgun Gothic" w:hAnsi="Times New Roman"/>
                <w:color w:val="000000"/>
                <w:lang w:eastAsia="fr-FR"/>
              </w:rPr>
            </w:pPr>
            <w:r w:rsidRPr="003C0A71">
              <w:rPr>
                <w:rFonts w:ascii="Times New Roman" w:eastAsia="Malgun Gothic" w:hAnsi="Times New Roman"/>
                <w:color w:val="000000"/>
                <w:lang w:eastAsia="fr-FR"/>
              </w:rPr>
              <w:t xml:space="preserve">20-25 </w:t>
            </w:r>
            <w:proofErr w:type="spellStart"/>
            <w:r w:rsidRPr="003C0A71">
              <w:rPr>
                <w:rFonts w:ascii="Times New Roman" w:eastAsia="Malgun Gothic" w:hAnsi="Times New Roman"/>
                <w:color w:val="000000"/>
                <w:lang w:eastAsia="fr-FR"/>
              </w:rPr>
              <w:t>October</w:t>
            </w:r>
            <w:proofErr w:type="spellEnd"/>
            <w:r w:rsidRPr="003C0A71">
              <w:rPr>
                <w:rFonts w:ascii="Times New Roman" w:eastAsia="Malgun Gothic" w:hAnsi="Times New Roman"/>
                <w:color w:val="000000"/>
                <w:lang w:eastAsia="fr-FR"/>
              </w:rPr>
              <w:t xml:space="preserve">  2017</w:t>
            </w:r>
          </w:p>
        </w:tc>
        <w:tc>
          <w:tcPr>
            <w:tcW w:w="462" w:type="pct"/>
            <w:tcBorders>
              <w:top w:val="nil"/>
              <w:left w:val="nil"/>
              <w:bottom w:val="single" w:sz="4" w:space="0" w:color="000000"/>
              <w:right w:val="single" w:sz="4" w:space="0" w:color="000000"/>
            </w:tcBorders>
            <w:shd w:val="clear" w:color="auto" w:fill="auto"/>
            <w:vAlign w:val="center"/>
            <w:hideMark/>
          </w:tcPr>
          <w:p w14:paraId="27D2B3BC" w14:textId="77777777" w:rsidR="00F24076" w:rsidRPr="003C0A71" w:rsidRDefault="00F24076" w:rsidP="00151FCF">
            <w:pPr>
              <w:spacing w:after="0" w:line="240" w:lineRule="auto"/>
              <w:jc w:val="center"/>
              <w:rPr>
                <w:rFonts w:ascii="Times New Roman" w:eastAsia="Malgun Gothic" w:hAnsi="Times New Roman"/>
                <w:color w:val="000000"/>
                <w:lang w:eastAsia="fr-FR"/>
              </w:rPr>
            </w:pPr>
            <w:r w:rsidRPr="003C0A71">
              <w:rPr>
                <w:rFonts w:ascii="Times New Roman" w:eastAsia="Malgun Gothic" w:hAnsi="Times New Roman"/>
                <w:color w:val="000000"/>
                <w:lang w:eastAsia="fr-FR"/>
              </w:rPr>
              <w:t>HUFS</w:t>
            </w:r>
          </w:p>
        </w:tc>
        <w:tc>
          <w:tcPr>
            <w:tcW w:w="924" w:type="pct"/>
            <w:tcBorders>
              <w:top w:val="nil"/>
              <w:left w:val="nil"/>
              <w:bottom w:val="single" w:sz="4" w:space="0" w:color="000000"/>
              <w:right w:val="single" w:sz="4" w:space="0" w:color="000000"/>
            </w:tcBorders>
            <w:shd w:val="clear" w:color="auto" w:fill="auto"/>
            <w:vAlign w:val="center"/>
            <w:hideMark/>
          </w:tcPr>
          <w:p w14:paraId="5946063E" w14:textId="77777777" w:rsidR="00F24076" w:rsidRPr="003C0A71" w:rsidRDefault="00F24076" w:rsidP="00151FCF">
            <w:pPr>
              <w:spacing w:after="0" w:line="240" w:lineRule="auto"/>
              <w:rPr>
                <w:rFonts w:ascii="Times New Roman" w:eastAsia="Malgun Gothic" w:hAnsi="Times New Roman"/>
                <w:color w:val="000000"/>
                <w:lang w:val="en-US" w:eastAsia="fr-FR"/>
              </w:rPr>
            </w:pPr>
            <w:r w:rsidRPr="003C0A71">
              <w:rPr>
                <w:rFonts w:ascii="Times New Roman" w:eastAsia="Malgun Gothic" w:hAnsi="Times New Roman"/>
                <w:color w:val="000000"/>
                <w:lang w:val="en-US" w:eastAsia="fr-FR"/>
              </w:rPr>
              <w:t>Under development. This introduces reference model and functional capabilities of Web of Objects (</w:t>
            </w:r>
            <w:proofErr w:type="spellStart"/>
            <w:r w:rsidRPr="003C0A71">
              <w:rPr>
                <w:rFonts w:ascii="Times New Roman" w:eastAsia="Malgun Gothic" w:hAnsi="Times New Roman"/>
                <w:color w:val="000000"/>
                <w:lang w:val="en-US" w:eastAsia="fr-FR"/>
              </w:rPr>
              <w:t>WoO</w:t>
            </w:r>
            <w:proofErr w:type="spellEnd"/>
            <w:r w:rsidRPr="003C0A71">
              <w:rPr>
                <w:rFonts w:ascii="Times New Roman" w:eastAsia="Malgun Gothic" w:hAnsi="Times New Roman"/>
                <w:color w:val="000000"/>
                <w:lang w:val="en-US" w:eastAsia="fr-FR"/>
              </w:rPr>
              <w:t>) as an efficient platform that supports data interoperability.</w:t>
            </w:r>
          </w:p>
        </w:tc>
        <w:tc>
          <w:tcPr>
            <w:tcW w:w="422" w:type="pct"/>
            <w:tcBorders>
              <w:top w:val="nil"/>
              <w:left w:val="nil"/>
              <w:bottom w:val="single" w:sz="4" w:space="0" w:color="000000"/>
              <w:right w:val="single" w:sz="4" w:space="0" w:color="000000"/>
            </w:tcBorders>
            <w:shd w:val="clear" w:color="auto" w:fill="auto"/>
            <w:noWrap/>
            <w:vAlign w:val="center"/>
            <w:hideMark/>
          </w:tcPr>
          <w:p w14:paraId="6E6A5548" w14:textId="77777777" w:rsidR="00F24076" w:rsidRPr="003C0A71" w:rsidRDefault="00F24076" w:rsidP="00151FCF">
            <w:pPr>
              <w:spacing w:after="0" w:line="240" w:lineRule="auto"/>
              <w:jc w:val="center"/>
              <w:rPr>
                <w:rFonts w:ascii="Times New Roman" w:eastAsia="Malgun Gothic" w:hAnsi="Times New Roman"/>
                <w:color w:val="000000"/>
                <w:lang w:eastAsia="fr-FR"/>
              </w:rPr>
            </w:pPr>
            <w:r w:rsidRPr="003C0A71">
              <w:rPr>
                <w:rFonts w:ascii="Times New Roman" w:eastAsia="Malgun Gothic" w:hAnsi="Times New Roman"/>
                <w:color w:val="000000"/>
                <w:lang w:eastAsia="fr-FR"/>
              </w:rPr>
              <w:t xml:space="preserve">2nd </w:t>
            </w:r>
            <w:proofErr w:type="spellStart"/>
            <w:r w:rsidRPr="003C0A71">
              <w:rPr>
                <w:rFonts w:ascii="Times New Roman" w:eastAsia="Malgun Gothic" w:hAnsi="Times New Roman"/>
                <w:color w:val="000000"/>
                <w:lang w:eastAsia="fr-FR"/>
              </w:rPr>
              <w:t>Year</w:t>
            </w:r>
            <w:proofErr w:type="spellEnd"/>
          </w:p>
        </w:tc>
      </w:tr>
      <w:tr w:rsidR="00F24076" w:rsidRPr="003C0A71" w14:paraId="08B94D5E" w14:textId="77777777" w:rsidTr="00151FCF">
        <w:trPr>
          <w:trHeight w:val="1260"/>
        </w:trPr>
        <w:tc>
          <w:tcPr>
            <w:tcW w:w="188" w:type="pct"/>
            <w:tcBorders>
              <w:top w:val="nil"/>
              <w:left w:val="single" w:sz="4" w:space="0" w:color="000000"/>
              <w:bottom w:val="single" w:sz="4" w:space="0" w:color="000000"/>
              <w:right w:val="single" w:sz="4" w:space="0" w:color="000000"/>
            </w:tcBorders>
            <w:shd w:val="clear" w:color="auto" w:fill="auto"/>
            <w:vAlign w:val="center"/>
            <w:hideMark/>
          </w:tcPr>
          <w:p w14:paraId="173B02B5" w14:textId="77777777" w:rsidR="00F24076" w:rsidRPr="003C0A71" w:rsidRDefault="00F24076" w:rsidP="00151FCF">
            <w:pPr>
              <w:spacing w:after="0" w:line="240" w:lineRule="auto"/>
              <w:jc w:val="center"/>
              <w:rPr>
                <w:rFonts w:ascii="Malgun Gothic" w:eastAsia="Malgun Gothic" w:hAnsi="Malgun Gothic"/>
                <w:color w:val="000000"/>
                <w:lang w:eastAsia="fr-FR"/>
              </w:rPr>
            </w:pPr>
            <w:r w:rsidRPr="003C0A71">
              <w:rPr>
                <w:rFonts w:ascii="Malgun Gothic" w:eastAsia="Malgun Gothic" w:hAnsi="Malgun Gothic" w:hint="eastAsia"/>
                <w:color w:val="000000"/>
                <w:lang w:eastAsia="fr-FR"/>
              </w:rPr>
              <w:t>13</w:t>
            </w:r>
          </w:p>
        </w:tc>
        <w:tc>
          <w:tcPr>
            <w:tcW w:w="464" w:type="pct"/>
            <w:tcBorders>
              <w:top w:val="nil"/>
              <w:left w:val="nil"/>
              <w:bottom w:val="single" w:sz="4" w:space="0" w:color="000000"/>
              <w:right w:val="single" w:sz="4" w:space="0" w:color="000000"/>
            </w:tcBorders>
            <w:shd w:val="clear" w:color="auto" w:fill="auto"/>
            <w:vAlign w:val="center"/>
            <w:hideMark/>
          </w:tcPr>
          <w:p w14:paraId="4DE39732" w14:textId="77777777" w:rsidR="00F24076" w:rsidRPr="003C0A71" w:rsidRDefault="00F24076" w:rsidP="00151FCF">
            <w:pPr>
              <w:spacing w:after="0" w:line="240" w:lineRule="auto"/>
              <w:rPr>
                <w:rFonts w:ascii="Times New Roman" w:eastAsia="Malgun Gothic" w:hAnsi="Times New Roman"/>
                <w:color w:val="000000"/>
                <w:lang w:eastAsia="fr-FR"/>
              </w:rPr>
            </w:pPr>
            <w:r w:rsidRPr="003C0A71">
              <w:rPr>
                <w:rFonts w:ascii="Times New Roman" w:eastAsia="Malgun Gothic" w:hAnsi="Times New Roman"/>
                <w:color w:val="000000"/>
                <w:lang w:eastAsia="fr-FR"/>
              </w:rPr>
              <w:t>ITU-T SG 20</w:t>
            </w:r>
          </w:p>
        </w:tc>
        <w:tc>
          <w:tcPr>
            <w:tcW w:w="693" w:type="pct"/>
            <w:tcBorders>
              <w:top w:val="nil"/>
              <w:left w:val="nil"/>
              <w:bottom w:val="single" w:sz="4" w:space="0" w:color="000000"/>
              <w:right w:val="single" w:sz="4" w:space="0" w:color="000000"/>
            </w:tcBorders>
            <w:shd w:val="clear" w:color="auto" w:fill="auto"/>
            <w:vAlign w:val="center"/>
            <w:hideMark/>
          </w:tcPr>
          <w:p w14:paraId="2F2C3F46" w14:textId="77777777" w:rsidR="00F24076" w:rsidRPr="003C0A71" w:rsidRDefault="00F24076" w:rsidP="00151FCF">
            <w:pPr>
              <w:spacing w:after="0" w:line="240" w:lineRule="auto"/>
              <w:rPr>
                <w:rFonts w:ascii="Times New Roman" w:eastAsia="Malgun Gothic" w:hAnsi="Times New Roman"/>
                <w:color w:val="000000"/>
                <w:lang w:eastAsia="fr-FR"/>
              </w:rPr>
            </w:pPr>
            <w:r w:rsidRPr="003C0A71">
              <w:rPr>
                <w:rFonts w:ascii="Times New Roman" w:eastAsia="Malgun Gothic" w:hAnsi="Times New Roman"/>
                <w:color w:val="000000"/>
                <w:lang w:eastAsia="fr-FR"/>
              </w:rPr>
              <w:t>Q4-20-Jan18-C-24</w:t>
            </w:r>
          </w:p>
        </w:tc>
        <w:tc>
          <w:tcPr>
            <w:tcW w:w="1386" w:type="pct"/>
            <w:tcBorders>
              <w:top w:val="nil"/>
              <w:left w:val="nil"/>
              <w:bottom w:val="single" w:sz="4" w:space="0" w:color="000000"/>
              <w:right w:val="single" w:sz="4" w:space="0" w:color="000000"/>
            </w:tcBorders>
            <w:shd w:val="clear" w:color="auto" w:fill="auto"/>
            <w:vAlign w:val="center"/>
            <w:hideMark/>
          </w:tcPr>
          <w:p w14:paraId="4F8431E0" w14:textId="77777777" w:rsidR="00F24076" w:rsidRPr="003C0A71" w:rsidRDefault="00F24076" w:rsidP="00151FCF">
            <w:pPr>
              <w:spacing w:after="0" w:line="240" w:lineRule="auto"/>
              <w:rPr>
                <w:rFonts w:ascii="Times New Roman" w:eastAsia="Malgun Gothic" w:hAnsi="Times New Roman"/>
                <w:color w:val="000000"/>
                <w:lang w:val="en-US" w:eastAsia="fr-FR"/>
              </w:rPr>
            </w:pPr>
            <w:r w:rsidRPr="003C0A71">
              <w:rPr>
                <w:rFonts w:ascii="Times New Roman" w:eastAsia="Malgun Gothic" w:hAnsi="Times New Roman"/>
                <w:color w:val="000000"/>
                <w:lang w:val="en-US" w:eastAsia="fr-FR"/>
              </w:rPr>
              <w:t xml:space="preserve">A revised text of </w:t>
            </w:r>
            <w:proofErr w:type="spellStart"/>
            <w:r w:rsidRPr="003C0A71">
              <w:rPr>
                <w:rFonts w:ascii="Times New Roman" w:eastAsia="Malgun Gothic" w:hAnsi="Times New Roman"/>
                <w:color w:val="000000"/>
                <w:lang w:val="en-US" w:eastAsia="fr-FR"/>
              </w:rPr>
              <w:t>Y.WoO-hnbased</w:t>
            </w:r>
            <w:proofErr w:type="spellEnd"/>
            <w:r w:rsidRPr="003C0A71">
              <w:rPr>
                <w:rFonts w:ascii="Times New Roman" w:eastAsia="Malgun Gothic" w:hAnsi="Times New Roman"/>
                <w:color w:val="000000"/>
                <w:lang w:val="en-US" w:eastAsia="fr-FR"/>
              </w:rPr>
              <w:t xml:space="preserve"> on TD 329 drafted at the Q4/20 rapporteur meeting, Geneva, 20-28 July 2017</w:t>
            </w:r>
          </w:p>
        </w:tc>
        <w:tc>
          <w:tcPr>
            <w:tcW w:w="461" w:type="pct"/>
            <w:tcBorders>
              <w:top w:val="nil"/>
              <w:left w:val="nil"/>
              <w:bottom w:val="single" w:sz="4" w:space="0" w:color="000000"/>
              <w:right w:val="single" w:sz="4" w:space="0" w:color="000000"/>
            </w:tcBorders>
            <w:shd w:val="clear" w:color="auto" w:fill="auto"/>
            <w:vAlign w:val="center"/>
            <w:hideMark/>
          </w:tcPr>
          <w:p w14:paraId="1D7A493A" w14:textId="77777777" w:rsidR="00F24076" w:rsidRPr="003C0A71" w:rsidRDefault="00F24076" w:rsidP="00151FCF">
            <w:pPr>
              <w:spacing w:after="0" w:line="240" w:lineRule="auto"/>
              <w:rPr>
                <w:rFonts w:ascii="Times New Roman" w:eastAsia="Malgun Gothic" w:hAnsi="Times New Roman"/>
                <w:color w:val="000000"/>
                <w:lang w:eastAsia="fr-FR"/>
              </w:rPr>
            </w:pPr>
            <w:r w:rsidRPr="003C0A71">
              <w:rPr>
                <w:rFonts w:ascii="Times New Roman" w:eastAsia="Malgun Gothic" w:hAnsi="Times New Roman"/>
                <w:color w:val="000000"/>
                <w:lang w:eastAsia="fr-FR"/>
              </w:rPr>
              <w:t xml:space="preserve">15-24 </w:t>
            </w:r>
            <w:proofErr w:type="spellStart"/>
            <w:r w:rsidRPr="003C0A71">
              <w:rPr>
                <w:rFonts w:ascii="Times New Roman" w:eastAsia="Malgun Gothic" w:hAnsi="Times New Roman"/>
                <w:color w:val="000000"/>
                <w:lang w:eastAsia="fr-FR"/>
              </w:rPr>
              <w:t>January</w:t>
            </w:r>
            <w:proofErr w:type="spellEnd"/>
            <w:r w:rsidRPr="003C0A71">
              <w:rPr>
                <w:rFonts w:ascii="Times New Roman" w:eastAsia="Malgun Gothic" w:hAnsi="Times New Roman"/>
                <w:color w:val="000000"/>
                <w:lang w:eastAsia="fr-FR"/>
              </w:rPr>
              <w:t xml:space="preserve"> 2018</w:t>
            </w:r>
          </w:p>
        </w:tc>
        <w:tc>
          <w:tcPr>
            <w:tcW w:w="462" w:type="pct"/>
            <w:tcBorders>
              <w:top w:val="nil"/>
              <w:left w:val="nil"/>
              <w:bottom w:val="single" w:sz="4" w:space="0" w:color="000000"/>
              <w:right w:val="single" w:sz="4" w:space="0" w:color="000000"/>
            </w:tcBorders>
            <w:shd w:val="clear" w:color="auto" w:fill="auto"/>
            <w:vAlign w:val="center"/>
            <w:hideMark/>
          </w:tcPr>
          <w:p w14:paraId="7757EA4B" w14:textId="77777777" w:rsidR="00F24076" w:rsidRPr="003C0A71" w:rsidRDefault="00F24076" w:rsidP="00151FCF">
            <w:pPr>
              <w:spacing w:after="0" w:line="240" w:lineRule="auto"/>
              <w:jc w:val="center"/>
              <w:rPr>
                <w:rFonts w:ascii="Times New Roman" w:eastAsia="Malgun Gothic" w:hAnsi="Times New Roman"/>
                <w:color w:val="000000"/>
                <w:lang w:eastAsia="fr-FR"/>
              </w:rPr>
            </w:pPr>
            <w:r w:rsidRPr="003C0A71">
              <w:rPr>
                <w:rFonts w:ascii="Times New Roman" w:eastAsia="Malgun Gothic" w:hAnsi="Times New Roman"/>
                <w:color w:val="000000"/>
                <w:lang w:eastAsia="fr-FR"/>
              </w:rPr>
              <w:t>HUFS</w:t>
            </w:r>
          </w:p>
        </w:tc>
        <w:tc>
          <w:tcPr>
            <w:tcW w:w="924" w:type="pct"/>
            <w:tcBorders>
              <w:top w:val="nil"/>
              <w:left w:val="nil"/>
              <w:bottom w:val="single" w:sz="4" w:space="0" w:color="000000"/>
              <w:right w:val="single" w:sz="4" w:space="0" w:color="000000"/>
            </w:tcBorders>
            <w:shd w:val="clear" w:color="auto" w:fill="auto"/>
            <w:vAlign w:val="center"/>
            <w:hideMark/>
          </w:tcPr>
          <w:p w14:paraId="02C4303E" w14:textId="77777777" w:rsidR="00F24076" w:rsidRPr="003C0A71" w:rsidRDefault="00F24076" w:rsidP="00151FCF">
            <w:pPr>
              <w:spacing w:after="0" w:line="240" w:lineRule="auto"/>
              <w:rPr>
                <w:rFonts w:ascii="Times New Roman" w:eastAsia="Malgun Gothic" w:hAnsi="Times New Roman"/>
                <w:color w:val="000000"/>
                <w:lang w:val="en-US" w:eastAsia="fr-FR"/>
              </w:rPr>
            </w:pPr>
            <w:r w:rsidRPr="003C0A71">
              <w:rPr>
                <w:rFonts w:ascii="Times New Roman" w:eastAsia="Malgun Gothic" w:hAnsi="Times New Roman"/>
                <w:color w:val="000000"/>
                <w:lang w:val="en-US" w:eastAsia="fr-FR"/>
              </w:rPr>
              <w:t xml:space="preserve">This contribution proposes the revised text of the draft Recommendation </w:t>
            </w:r>
            <w:proofErr w:type="spellStart"/>
            <w:r w:rsidRPr="003C0A71">
              <w:rPr>
                <w:rFonts w:ascii="Times New Roman" w:eastAsia="Malgun Gothic" w:hAnsi="Times New Roman"/>
                <w:color w:val="000000"/>
                <w:lang w:val="en-US" w:eastAsia="fr-FR"/>
              </w:rPr>
              <w:t>Y.WoO-hn</w:t>
            </w:r>
            <w:proofErr w:type="spellEnd"/>
            <w:r w:rsidRPr="003C0A71">
              <w:rPr>
                <w:rFonts w:ascii="Times New Roman" w:eastAsia="Malgun Gothic" w:hAnsi="Times New Roman"/>
                <w:color w:val="000000"/>
                <w:lang w:val="en-US" w:eastAsia="fr-FR"/>
              </w:rPr>
              <w:t xml:space="preserve"> "Service architecture and capability in web of objects based virtual home network”. </w:t>
            </w:r>
          </w:p>
        </w:tc>
        <w:tc>
          <w:tcPr>
            <w:tcW w:w="422" w:type="pct"/>
            <w:tcBorders>
              <w:top w:val="nil"/>
              <w:left w:val="nil"/>
              <w:bottom w:val="single" w:sz="4" w:space="0" w:color="000000"/>
              <w:right w:val="single" w:sz="4" w:space="0" w:color="000000"/>
            </w:tcBorders>
            <w:shd w:val="clear" w:color="auto" w:fill="auto"/>
            <w:noWrap/>
            <w:vAlign w:val="center"/>
            <w:hideMark/>
          </w:tcPr>
          <w:p w14:paraId="3B7B6AB4" w14:textId="77777777" w:rsidR="00F24076" w:rsidRPr="003C0A71" w:rsidRDefault="00F24076" w:rsidP="00151FCF">
            <w:pPr>
              <w:spacing w:after="0" w:line="240" w:lineRule="auto"/>
              <w:jc w:val="center"/>
              <w:rPr>
                <w:rFonts w:ascii="Times New Roman" w:eastAsia="Malgun Gothic" w:hAnsi="Times New Roman"/>
                <w:color w:val="000000"/>
                <w:lang w:eastAsia="fr-FR"/>
              </w:rPr>
            </w:pPr>
            <w:r w:rsidRPr="003C0A71">
              <w:rPr>
                <w:rFonts w:ascii="Times New Roman" w:eastAsia="Malgun Gothic" w:hAnsi="Times New Roman"/>
                <w:color w:val="000000"/>
                <w:lang w:eastAsia="fr-FR"/>
              </w:rPr>
              <w:t xml:space="preserve">2nd </w:t>
            </w:r>
            <w:proofErr w:type="spellStart"/>
            <w:r w:rsidRPr="003C0A71">
              <w:rPr>
                <w:rFonts w:ascii="Times New Roman" w:eastAsia="Malgun Gothic" w:hAnsi="Times New Roman"/>
                <w:color w:val="000000"/>
                <w:lang w:eastAsia="fr-FR"/>
              </w:rPr>
              <w:t>Year</w:t>
            </w:r>
            <w:proofErr w:type="spellEnd"/>
          </w:p>
        </w:tc>
      </w:tr>
      <w:tr w:rsidR="00F24076" w:rsidRPr="003C0A71" w14:paraId="3641B080" w14:textId="77777777" w:rsidTr="00151FCF">
        <w:trPr>
          <w:trHeight w:val="1080"/>
        </w:trPr>
        <w:tc>
          <w:tcPr>
            <w:tcW w:w="188" w:type="pct"/>
            <w:tcBorders>
              <w:top w:val="nil"/>
              <w:left w:val="single" w:sz="4" w:space="0" w:color="000000"/>
              <w:bottom w:val="single" w:sz="4" w:space="0" w:color="000000"/>
              <w:right w:val="single" w:sz="4" w:space="0" w:color="000000"/>
            </w:tcBorders>
            <w:shd w:val="clear" w:color="auto" w:fill="auto"/>
            <w:vAlign w:val="center"/>
            <w:hideMark/>
          </w:tcPr>
          <w:p w14:paraId="47D9CEB0" w14:textId="77777777" w:rsidR="00F24076" w:rsidRPr="003C0A71" w:rsidRDefault="00F24076" w:rsidP="00151FCF">
            <w:pPr>
              <w:spacing w:after="0" w:line="240" w:lineRule="auto"/>
              <w:jc w:val="center"/>
              <w:rPr>
                <w:rFonts w:ascii="Malgun Gothic" w:eastAsia="Malgun Gothic" w:hAnsi="Malgun Gothic"/>
                <w:color w:val="000000"/>
                <w:lang w:eastAsia="fr-FR"/>
              </w:rPr>
            </w:pPr>
            <w:r w:rsidRPr="003C0A71">
              <w:rPr>
                <w:rFonts w:ascii="Malgun Gothic" w:eastAsia="Malgun Gothic" w:hAnsi="Malgun Gothic" w:hint="eastAsia"/>
                <w:color w:val="000000"/>
                <w:lang w:eastAsia="fr-FR"/>
              </w:rPr>
              <w:t>14</w:t>
            </w:r>
          </w:p>
        </w:tc>
        <w:tc>
          <w:tcPr>
            <w:tcW w:w="464" w:type="pct"/>
            <w:tcBorders>
              <w:top w:val="nil"/>
              <w:left w:val="nil"/>
              <w:bottom w:val="single" w:sz="4" w:space="0" w:color="000000"/>
              <w:right w:val="single" w:sz="4" w:space="0" w:color="000000"/>
            </w:tcBorders>
            <w:shd w:val="clear" w:color="auto" w:fill="auto"/>
            <w:vAlign w:val="center"/>
            <w:hideMark/>
          </w:tcPr>
          <w:p w14:paraId="09DB10FB" w14:textId="77777777" w:rsidR="00F24076" w:rsidRPr="003C0A71" w:rsidRDefault="00F24076" w:rsidP="00151FCF">
            <w:pPr>
              <w:spacing w:after="0" w:line="240" w:lineRule="auto"/>
              <w:rPr>
                <w:rFonts w:ascii="Times New Roman" w:eastAsia="Malgun Gothic" w:hAnsi="Times New Roman"/>
                <w:color w:val="000000"/>
                <w:lang w:eastAsia="fr-FR"/>
              </w:rPr>
            </w:pPr>
            <w:r w:rsidRPr="003C0A71">
              <w:rPr>
                <w:rFonts w:ascii="Times New Roman" w:eastAsia="Malgun Gothic" w:hAnsi="Times New Roman"/>
                <w:color w:val="000000"/>
                <w:lang w:eastAsia="fr-FR"/>
              </w:rPr>
              <w:t>ITU-T SG 20</w:t>
            </w:r>
          </w:p>
        </w:tc>
        <w:tc>
          <w:tcPr>
            <w:tcW w:w="693" w:type="pct"/>
            <w:tcBorders>
              <w:top w:val="nil"/>
              <w:left w:val="nil"/>
              <w:bottom w:val="single" w:sz="4" w:space="0" w:color="000000"/>
              <w:right w:val="single" w:sz="4" w:space="0" w:color="000000"/>
            </w:tcBorders>
            <w:shd w:val="clear" w:color="auto" w:fill="auto"/>
            <w:vAlign w:val="center"/>
            <w:hideMark/>
          </w:tcPr>
          <w:p w14:paraId="342714E6" w14:textId="77777777" w:rsidR="00F24076" w:rsidRPr="003C0A71" w:rsidRDefault="00F24076" w:rsidP="00151FCF">
            <w:pPr>
              <w:spacing w:after="0" w:line="240" w:lineRule="auto"/>
              <w:rPr>
                <w:rFonts w:ascii="Times New Roman" w:eastAsia="Malgun Gothic" w:hAnsi="Times New Roman"/>
                <w:color w:val="000000"/>
                <w:lang w:eastAsia="fr-FR"/>
              </w:rPr>
            </w:pPr>
            <w:r w:rsidRPr="003C0A71">
              <w:rPr>
                <w:rFonts w:ascii="Times New Roman" w:eastAsia="Malgun Gothic" w:hAnsi="Times New Roman"/>
                <w:color w:val="000000"/>
                <w:lang w:eastAsia="fr-FR"/>
              </w:rPr>
              <w:t>Q4-20-Jan18-C-24</w:t>
            </w:r>
          </w:p>
        </w:tc>
        <w:tc>
          <w:tcPr>
            <w:tcW w:w="1386" w:type="pct"/>
            <w:tcBorders>
              <w:top w:val="nil"/>
              <w:left w:val="nil"/>
              <w:bottom w:val="single" w:sz="4" w:space="0" w:color="000000"/>
              <w:right w:val="single" w:sz="4" w:space="0" w:color="000000"/>
            </w:tcBorders>
            <w:shd w:val="clear" w:color="auto" w:fill="auto"/>
            <w:vAlign w:val="center"/>
            <w:hideMark/>
          </w:tcPr>
          <w:p w14:paraId="5A59795F" w14:textId="77777777" w:rsidR="00F24076" w:rsidRPr="003C0A71" w:rsidRDefault="00F24076" w:rsidP="00151FCF">
            <w:pPr>
              <w:spacing w:after="0" w:line="240" w:lineRule="auto"/>
              <w:rPr>
                <w:rFonts w:ascii="Times New Roman" w:eastAsia="Malgun Gothic" w:hAnsi="Times New Roman"/>
                <w:color w:val="000000"/>
                <w:lang w:val="en-US" w:eastAsia="fr-FR"/>
              </w:rPr>
            </w:pPr>
            <w:r w:rsidRPr="003C0A71">
              <w:rPr>
                <w:rFonts w:ascii="Times New Roman" w:eastAsia="Malgun Gothic" w:hAnsi="Times New Roman"/>
                <w:color w:val="000000"/>
                <w:lang w:val="en-US" w:eastAsia="fr-FR"/>
              </w:rPr>
              <w:t xml:space="preserve">Proposal of revised text of Appendix II of </w:t>
            </w:r>
            <w:proofErr w:type="spellStart"/>
            <w:r w:rsidRPr="003C0A71">
              <w:rPr>
                <w:rFonts w:ascii="Times New Roman" w:eastAsia="Malgun Gothic" w:hAnsi="Times New Roman"/>
                <w:color w:val="000000"/>
                <w:lang w:val="en-US" w:eastAsia="fr-FR"/>
              </w:rPr>
              <w:t>Y.WoO-hn</w:t>
            </w:r>
            <w:proofErr w:type="spellEnd"/>
            <w:r w:rsidRPr="003C0A71">
              <w:rPr>
                <w:rFonts w:ascii="Times New Roman" w:eastAsia="Malgun Gothic" w:hAnsi="Times New Roman"/>
                <w:color w:val="000000"/>
                <w:lang w:val="en-US" w:eastAsia="fr-FR"/>
              </w:rPr>
              <w:t>: Situation awareness function in WVHN</w:t>
            </w:r>
          </w:p>
        </w:tc>
        <w:tc>
          <w:tcPr>
            <w:tcW w:w="461" w:type="pct"/>
            <w:tcBorders>
              <w:top w:val="nil"/>
              <w:left w:val="nil"/>
              <w:bottom w:val="single" w:sz="4" w:space="0" w:color="000000"/>
              <w:right w:val="single" w:sz="4" w:space="0" w:color="000000"/>
            </w:tcBorders>
            <w:shd w:val="clear" w:color="auto" w:fill="auto"/>
            <w:vAlign w:val="center"/>
            <w:hideMark/>
          </w:tcPr>
          <w:p w14:paraId="359205BB" w14:textId="77777777" w:rsidR="00F24076" w:rsidRPr="003C0A71" w:rsidRDefault="00F24076" w:rsidP="00151FCF">
            <w:pPr>
              <w:spacing w:after="0" w:line="240" w:lineRule="auto"/>
              <w:rPr>
                <w:rFonts w:ascii="Times New Roman" w:eastAsia="Malgun Gothic" w:hAnsi="Times New Roman"/>
                <w:color w:val="000000"/>
                <w:lang w:eastAsia="fr-FR"/>
              </w:rPr>
            </w:pPr>
            <w:r w:rsidRPr="003C0A71">
              <w:rPr>
                <w:rFonts w:ascii="Times New Roman" w:eastAsia="Malgun Gothic" w:hAnsi="Times New Roman"/>
                <w:color w:val="000000"/>
                <w:lang w:eastAsia="fr-FR"/>
              </w:rPr>
              <w:t xml:space="preserve">15-24 </w:t>
            </w:r>
            <w:proofErr w:type="spellStart"/>
            <w:r w:rsidRPr="003C0A71">
              <w:rPr>
                <w:rFonts w:ascii="Times New Roman" w:eastAsia="Malgun Gothic" w:hAnsi="Times New Roman"/>
                <w:color w:val="000000"/>
                <w:lang w:eastAsia="fr-FR"/>
              </w:rPr>
              <w:t>January</w:t>
            </w:r>
            <w:proofErr w:type="spellEnd"/>
            <w:r w:rsidRPr="003C0A71">
              <w:rPr>
                <w:rFonts w:ascii="Times New Roman" w:eastAsia="Malgun Gothic" w:hAnsi="Times New Roman"/>
                <w:color w:val="000000"/>
                <w:lang w:eastAsia="fr-FR"/>
              </w:rPr>
              <w:t xml:space="preserve"> 2018</w:t>
            </w:r>
          </w:p>
        </w:tc>
        <w:tc>
          <w:tcPr>
            <w:tcW w:w="462" w:type="pct"/>
            <w:tcBorders>
              <w:top w:val="nil"/>
              <w:left w:val="nil"/>
              <w:bottom w:val="single" w:sz="4" w:space="0" w:color="000000"/>
              <w:right w:val="single" w:sz="4" w:space="0" w:color="000000"/>
            </w:tcBorders>
            <w:shd w:val="clear" w:color="auto" w:fill="auto"/>
            <w:vAlign w:val="center"/>
            <w:hideMark/>
          </w:tcPr>
          <w:p w14:paraId="3DF2B711" w14:textId="77777777" w:rsidR="00F24076" w:rsidRPr="003C0A71" w:rsidRDefault="00F24076" w:rsidP="00151FCF">
            <w:pPr>
              <w:spacing w:after="0" w:line="240" w:lineRule="auto"/>
              <w:jc w:val="center"/>
              <w:rPr>
                <w:rFonts w:ascii="Times New Roman" w:eastAsia="Malgun Gothic" w:hAnsi="Times New Roman"/>
                <w:color w:val="000000"/>
                <w:lang w:eastAsia="fr-FR"/>
              </w:rPr>
            </w:pPr>
            <w:r w:rsidRPr="003C0A71">
              <w:rPr>
                <w:rFonts w:ascii="Times New Roman" w:eastAsia="Malgun Gothic" w:hAnsi="Times New Roman"/>
                <w:color w:val="000000"/>
                <w:lang w:eastAsia="fr-FR"/>
              </w:rPr>
              <w:t>HUFS</w:t>
            </w:r>
          </w:p>
        </w:tc>
        <w:tc>
          <w:tcPr>
            <w:tcW w:w="924" w:type="pct"/>
            <w:tcBorders>
              <w:top w:val="nil"/>
              <w:left w:val="nil"/>
              <w:bottom w:val="single" w:sz="4" w:space="0" w:color="000000"/>
              <w:right w:val="single" w:sz="4" w:space="0" w:color="000000"/>
            </w:tcBorders>
            <w:shd w:val="clear" w:color="auto" w:fill="auto"/>
            <w:vAlign w:val="center"/>
            <w:hideMark/>
          </w:tcPr>
          <w:p w14:paraId="2365E2BD" w14:textId="77777777" w:rsidR="00F24076" w:rsidRPr="003C0A71" w:rsidRDefault="00F24076" w:rsidP="00151FCF">
            <w:pPr>
              <w:spacing w:after="0" w:line="240" w:lineRule="auto"/>
              <w:rPr>
                <w:rFonts w:ascii="Times New Roman" w:eastAsia="Malgun Gothic" w:hAnsi="Times New Roman"/>
                <w:color w:val="000000"/>
                <w:lang w:val="en-US" w:eastAsia="fr-FR"/>
              </w:rPr>
            </w:pPr>
            <w:r w:rsidRPr="003C0A71">
              <w:rPr>
                <w:rFonts w:ascii="Times New Roman" w:eastAsia="Malgun Gothic" w:hAnsi="Times New Roman"/>
                <w:color w:val="000000"/>
                <w:lang w:val="en-US" w:eastAsia="fr-FR"/>
              </w:rPr>
              <w:t xml:space="preserve">Under development.  The text of Appendix II (Situation awareness function in WVHN) of the draft Recommendation </w:t>
            </w:r>
            <w:proofErr w:type="spellStart"/>
            <w:r w:rsidRPr="003C0A71">
              <w:rPr>
                <w:rFonts w:ascii="Times New Roman" w:eastAsia="Malgun Gothic" w:hAnsi="Times New Roman"/>
                <w:color w:val="000000"/>
                <w:lang w:val="en-US" w:eastAsia="fr-FR"/>
              </w:rPr>
              <w:t>Y.WoO-hn</w:t>
            </w:r>
            <w:proofErr w:type="spellEnd"/>
            <w:r w:rsidRPr="003C0A71">
              <w:rPr>
                <w:rFonts w:ascii="Times New Roman" w:eastAsia="Malgun Gothic" w:hAnsi="Times New Roman"/>
                <w:color w:val="000000"/>
                <w:lang w:val="en-US" w:eastAsia="fr-FR"/>
              </w:rPr>
              <w:t xml:space="preserve"> </w:t>
            </w:r>
          </w:p>
        </w:tc>
        <w:tc>
          <w:tcPr>
            <w:tcW w:w="422" w:type="pct"/>
            <w:tcBorders>
              <w:top w:val="nil"/>
              <w:left w:val="nil"/>
              <w:bottom w:val="single" w:sz="4" w:space="0" w:color="000000"/>
              <w:right w:val="single" w:sz="4" w:space="0" w:color="000000"/>
            </w:tcBorders>
            <w:shd w:val="clear" w:color="auto" w:fill="auto"/>
            <w:noWrap/>
            <w:vAlign w:val="center"/>
            <w:hideMark/>
          </w:tcPr>
          <w:p w14:paraId="16B84527" w14:textId="77777777" w:rsidR="00F24076" w:rsidRPr="003C0A71" w:rsidRDefault="00F24076" w:rsidP="00151FCF">
            <w:pPr>
              <w:spacing w:after="0" w:line="240" w:lineRule="auto"/>
              <w:jc w:val="center"/>
              <w:rPr>
                <w:rFonts w:ascii="Times New Roman" w:eastAsia="Malgun Gothic" w:hAnsi="Times New Roman"/>
                <w:color w:val="000000"/>
                <w:lang w:eastAsia="fr-FR"/>
              </w:rPr>
            </w:pPr>
            <w:r w:rsidRPr="003C0A71">
              <w:rPr>
                <w:rFonts w:ascii="Times New Roman" w:eastAsia="Malgun Gothic" w:hAnsi="Times New Roman"/>
                <w:color w:val="000000"/>
                <w:lang w:eastAsia="fr-FR"/>
              </w:rPr>
              <w:t xml:space="preserve">2nd </w:t>
            </w:r>
            <w:proofErr w:type="spellStart"/>
            <w:r w:rsidRPr="003C0A71">
              <w:rPr>
                <w:rFonts w:ascii="Times New Roman" w:eastAsia="Malgun Gothic" w:hAnsi="Times New Roman"/>
                <w:color w:val="000000"/>
                <w:lang w:eastAsia="fr-FR"/>
              </w:rPr>
              <w:t>Year</w:t>
            </w:r>
            <w:proofErr w:type="spellEnd"/>
          </w:p>
        </w:tc>
      </w:tr>
    </w:tbl>
    <w:p w14:paraId="19219836" w14:textId="68408782" w:rsidR="00221A43" w:rsidRPr="00221A43" w:rsidRDefault="00221A43" w:rsidP="53B4554D">
      <w:pPr>
        <w:rPr>
          <w:rFonts w:ascii="Arial" w:hAnsi="Arial" w:cs="Arial"/>
          <w:color w:val="000000"/>
          <w:lang w:val="en-US" w:eastAsia="fr-FR"/>
        </w:rPr>
      </w:pPr>
    </w:p>
    <w:sectPr w:rsidR="00221A43" w:rsidRPr="00221A43" w:rsidSect="00075D04">
      <w:headerReference w:type="default" r:id="rId51"/>
      <w:footerReference w:type="default" r:id="rId5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E17929" w14:textId="77777777" w:rsidR="00494947" w:rsidRDefault="00494947" w:rsidP="001427A4">
      <w:pPr>
        <w:spacing w:after="0" w:line="240" w:lineRule="auto"/>
      </w:pPr>
      <w:r>
        <w:separator/>
      </w:r>
    </w:p>
  </w:endnote>
  <w:endnote w:type="continuationSeparator" w:id="0">
    <w:p w14:paraId="3EA7B5E9" w14:textId="77777777" w:rsidR="00494947" w:rsidRDefault="00494947" w:rsidP="001427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2"/>
      <w:gridCol w:w="2489"/>
      <w:gridCol w:w="3071"/>
    </w:tblGrid>
    <w:tr w:rsidR="00151FCF" w:rsidRPr="001427A4" w14:paraId="0DEEC2AA" w14:textId="77777777" w:rsidTr="00615C80">
      <w:trPr>
        <w:trHeight w:val="126"/>
      </w:trPr>
      <w:tc>
        <w:tcPr>
          <w:tcW w:w="3652" w:type="dxa"/>
        </w:tcPr>
        <w:p w14:paraId="3390320E" w14:textId="1ECAF17E" w:rsidR="00151FCF" w:rsidRPr="00EF72BA" w:rsidRDefault="00151FCF" w:rsidP="00EF72BA">
          <w:pPr>
            <w:pStyle w:val="Pieddepage"/>
            <w:rPr>
              <w:lang w:val="es-ES"/>
              <w:rPrChange w:id="1494" w:author="CHIETERA Andreina" w:date="2019-05-23T14:53:00Z">
                <w:rPr/>
              </w:rPrChange>
            </w:rPr>
          </w:pPr>
          <w:r w:rsidRPr="00EF72BA">
            <w:rPr>
              <w:lang w:val="es-ES"/>
              <w:rPrChange w:id="1495" w:author="CHIETERA Andreina" w:date="2019-05-23T14:53:00Z">
                <w:rPr/>
              </w:rPrChange>
            </w:rPr>
            <w:t xml:space="preserve">Ref. </w:t>
          </w:r>
          <w:proofErr w:type="spellStart"/>
          <w:r w:rsidRPr="00EF72BA">
            <w:rPr>
              <w:lang w:val="es-ES"/>
              <w:rPrChange w:id="1496" w:author="CHIETERA Andreina" w:date="2019-05-23T14:53:00Z">
                <w:rPr/>
              </w:rPrChange>
            </w:rPr>
            <w:t>EmoSpaces</w:t>
          </w:r>
          <w:proofErr w:type="spellEnd"/>
          <w:r w:rsidRPr="00EF72BA">
            <w:rPr>
              <w:lang w:val="es-ES"/>
              <w:rPrChange w:id="1497" w:author="CHIETERA Andreina" w:date="2019-05-23T14:53:00Z">
                <w:rPr/>
              </w:rPrChange>
            </w:rPr>
            <w:t>  D</w:t>
          </w:r>
          <w:ins w:id="1498" w:author="CHIETERA Andreina" w:date="2019-05-23T14:53:00Z">
            <w:r w:rsidR="00EF72BA" w:rsidRPr="00EF72BA">
              <w:rPr>
                <w:lang w:val="es-ES"/>
                <w:rPrChange w:id="1499" w:author="CHIETERA Andreina" w:date="2019-05-23T14:53:00Z">
                  <w:rPr/>
                </w:rPrChange>
              </w:rPr>
              <w:t>6</w:t>
            </w:r>
          </w:ins>
          <w:del w:id="1500" w:author="CHIETERA Andreina" w:date="2019-05-23T14:53:00Z">
            <w:r w:rsidRPr="00EF72BA" w:rsidDel="00EF72BA">
              <w:rPr>
                <w:lang w:val="es-ES"/>
                <w:rPrChange w:id="1501" w:author="CHIETERA Andreina" w:date="2019-05-23T14:53:00Z">
                  <w:rPr/>
                </w:rPrChange>
              </w:rPr>
              <w:delText>X</w:delText>
            </w:r>
          </w:del>
          <w:r w:rsidRPr="00EF72BA">
            <w:rPr>
              <w:lang w:val="es-ES"/>
              <w:rPrChange w:id="1502" w:author="CHIETERA Andreina" w:date="2019-05-23T14:53:00Z">
                <w:rPr/>
              </w:rPrChange>
            </w:rPr>
            <w:t>.</w:t>
          </w:r>
          <w:ins w:id="1503" w:author="CHIETERA Andreina" w:date="2019-05-23T14:53:00Z">
            <w:r w:rsidR="00EF72BA" w:rsidRPr="00EF72BA">
              <w:rPr>
                <w:lang w:val="es-ES"/>
                <w:rPrChange w:id="1504" w:author="CHIETERA Andreina" w:date="2019-05-23T14:53:00Z">
                  <w:rPr/>
                </w:rPrChange>
              </w:rPr>
              <w:t>3</w:t>
            </w:r>
          </w:ins>
          <w:del w:id="1505" w:author="CHIETERA Andreina" w:date="2019-05-23T14:53:00Z">
            <w:r w:rsidRPr="00EF72BA" w:rsidDel="00EF72BA">
              <w:rPr>
                <w:lang w:val="es-ES"/>
                <w:rPrChange w:id="1506" w:author="CHIETERA Andreina" w:date="2019-05-23T14:53:00Z">
                  <w:rPr/>
                </w:rPrChange>
              </w:rPr>
              <w:delText>X</w:delText>
            </w:r>
          </w:del>
          <w:r w:rsidRPr="00EF72BA">
            <w:rPr>
              <w:lang w:val="es-ES"/>
              <w:rPrChange w:id="1507" w:author="CHIETERA Andreina" w:date="2019-05-23T14:53:00Z">
                <w:rPr/>
              </w:rPrChange>
            </w:rPr>
            <w:t xml:space="preserve">  </w:t>
          </w:r>
          <w:ins w:id="1508" w:author="CHIETERA Andreina" w:date="2019-05-23T14:53:00Z">
            <w:r w:rsidR="00EF72BA">
              <w:rPr>
                <w:lang w:val="es-ES"/>
              </w:rPr>
              <w:t>23</w:t>
            </w:r>
          </w:ins>
          <w:del w:id="1509" w:author="CHIETERA Andreina" w:date="2019-05-23T14:53:00Z">
            <w:r w:rsidRPr="00EF72BA" w:rsidDel="00EF72BA">
              <w:rPr>
                <w:lang w:val="es-ES"/>
                <w:rPrChange w:id="1510" w:author="CHIETERA Andreina" w:date="2019-05-23T14:53:00Z">
                  <w:rPr/>
                </w:rPrChange>
              </w:rPr>
              <w:delText>DD</w:delText>
            </w:r>
          </w:del>
          <w:r w:rsidRPr="00EF72BA">
            <w:rPr>
              <w:lang w:val="es-ES"/>
              <w:rPrChange w:id="1511" w:author="CHIETERA Andreina" w:date="2019-05-23T14:53:00Z">
                <w:rPr/>
              </w:rPrChange>
            </w:rPr>
            <w:t>/</w:t>
          </w:r>
          <w:ins w:id="1512" w:author="CHIETERA Andreina" w:date="2019-05-23T14:53:00Z">
            <w:r w:rsidR="00EF72BA">
              <w:rPr>
                <w:lang w:val="es-ES"/>
              </w:rPr>
              <w:t>05</w:t>
            </w:r>
          </w:ins>
          <w:del w:id="1513" w:author="CHIETERA Andreina" w:date="2019-05-23T14:53:00Z">
            <w:r w:rsidRPr="00EF72BA" w:rsidDel="00EF72BA">
              <w:rPr>
                <w:lang w:val="es-ES"/>
                <w:rPrChange w:id="1514" w:author="CHIETERA Andreina" w:date="2019-05-23T14:53:00Z">
                  <w:rPr/>
                </w:rPrChange>
              </w:rPr>
              <w:delText>MM</w:delText>
            </w:r>
          </w:del>
          <w:r w:rsidRPr="00EF72BA">
            <w:rPr>
              <w:lang w:val="es-ES"/>
              <w:rPrChange w:id="1515" w:author="CHIETERA Andreina" w:date="2019-05-23T14:53:00Z">
                <w:rPr/>
              </w:rPrChange>
            </w:rPr>
            <w:t>/</w:t>
          </w:r>
          <w:del w:id="1516" w:author="CHIETERA Andreina" w:date="2019-05-23T14:53:00Z">
            <w:r w:rsidRPr="00EF72BA" w:rsidDel="00EF72BA">
              <w:rPr>
                <w:lang w:val="es-ES"/>
                <w:rPrChange w:id="1517" w:author="CHIETERA Andreina" w:date="2019-05-23T14:53:00Z">
                  <w:rPr/>
                </w:rPrChange>
              </w:rPr>
              <w:delText>YYYY</w:delText>
            </w:r>
          </w:del>
          <w:ins w:id="1518" w:author="CHIETERA Andreina" w:date="2019-05-23T14:53:00Z">
            <w:r w:rsidR="00EF72BA">
              <w:rPr>
                <w:lang w:val="es-ES"/>
              </w:rPr>
              <w:t>2019</w:t>
            </w:r>
          </w:ins>
        </w:p>
      </w:tc>
      <w:tc>
        <w:tcPr>
          <w:tcW w:w="2489" w:type="dxa"/>
        </w:tcPr>
        <w:p w14:paraId="5AB0D9EB" w14:textId="203C23BF" w:rsidR="00151FCF" w:rsidRPr="001427A4" w:rsidRDefault="00151FCF" w:rsidP="005D6DDF">
          <w:pPr>
            <w:pStyle w:val="Pieddepage"/>
          </w:pPr>
          <w:r w:rsidRPr="001427A4">
            <w:t>V</w:t>
          </w:r>
          <w:ins w:id="1519" w:author="CHIETERA Andreina" w:date="2019-05-23T14:52:00Z">
            <w:r w:rsidR="00EF72BA">
              <w:t>3</w:t>
            </w:r>
          </w:ins>
          <w:del w:id="1520" w:author="CHIETERA Andreina" w:date="2019-05-23T14:52:00Z">
            <w:r w:rsidRPr="001427A4" w:rsidDel="00EF72BA">
              <w:delText>0</w:delText>
            </w:r>
          </w:del>
          <w:del w:id="1521" w:author="CHIETERA Andreina" w:date="2019-05-23T14:53:00Z">
            <w:r w:rsidRPr="001427A4" w:rsidDel="00EF72BA">
              <w:delText>.</w:delText>
            </w:r>
            <w:r w:rsidDel="00EF72BA">
              <w:delText>1</w:delText>
            </w:r>
          </w:del>
        </w:p>
      </w:tc>
      <w:tc>
        <w:tcPr>
          <w:tcW w:w="3071" w:type="dxa"/>
        </w:tcPr>
        <w:p w14:paraId="32F4E18A" w14:textId="77777777" w:rsidR="00151FCF" w:rsidRPr="001427A4" w:rsidRDefault="00151FCF" w:rsidP="002616BC">
          <w:r w:rsidRPr="001427A4">
            <w:t xml:space="preserve">Page </w:t>
          </w:r>
          <w:r>
            <w:fldChar w:fldCharType="begin"/>
          </w:r>
          <w:r>
            <w:instrText xml:space="preserve"> PAGE </w:instrText>
          </w:r>
          <w:r>
            <w:fldChar w:fldCharType="separate"/>
          </w:r>
          <w:r w:rsidR="00132F1A">
            <w:rPr>
              <w:noProof/>
            </w:rPr>
            <w:t>4</w:t>
          </w:r>
          <w:r>
            <w:rPr>
              <w:noProof/>
            </w:rPr>
            <w:fldChar w:fldCharType="end"/>
          </w:r>
          <w:r>
            <w:t>/</w:t>
          </w:r>
          <w:r>
            <w:rPr>
              <w:noProof/>
            </w:rPr>
            <w:fldChar w:fldCharType="begin"/>
          </w:r>
          <w:r>
            <w:rPr>
              <w:noProof/>
            </w:rPr>
            <w:instrText xml:space="preserve"> NUMPAGES  </w:instrText>
          </w:r>
          <w:r>
            <w:rPr>
              <w:noProof/>
            </w:rPr>
            <w:fldChar w:fldCharType="separate"/>
          </w:r>
          <w:r w:rsidR="00132F1A">
            <w:rPr>
              <w:noProof/>
            </w:rPr>
            <w:t>66</w:t>
          </w:r>
          <w:r>
            <w:rPr>
              <w:noProof/>
            </w:rPr>
            <w:fldChar w:fldCharType="end"/>
          </w:r>
        </w:p>
      </w:tc>
    </w:tr>
  </w:tbl>
  <w:p w14:paraId="1231BE67" w14:textId="77777777" w:rsidR="00151FCF" w:rsidRDefault="00151FC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F1D025" w14:textId="77777777" w:rsidR="00494947" w:rsidRDefault="00494947" w:rsidP="001427A4">
      <w:pPr>
        <w:spacing w:after="0" w:line="240" w:lineRule="auto"/>
      </w:pPr>
      <w:r>
        <w:separator/>
      </w:r>
    </w:p>
  </w:footnote>
  <w:footnote w:type="continuationSeparator" w:id="0">
    <w:p w14:paraId="29AE3D97" w14:textId="77777777" w:rsidR="00494947" w:rsidRDefault="00494947" w:rsidP="001427A4">
      <w:pPr>
        <w:spacing w:after="0" w:line="240" w:lineRule="auto"/>
      </w:pPr>
      <w:r>
        <w:continuationSeparator/>
      </w:r>
    </w:p>
  </w:footnote>
  <w:footnote w:id="1">
    <w:p w14:paraId="3570B6AA" w14:textId="77777777" w:rsidR="00CD0495" w:rsidRDefault="00CD0495" w:rsidP="00CD0495">
      <w:pPr>
        <w:pStyle w:val="Notedebasdepage"/>
        <w:rPr>
          <w:ins w:id="382" w:author="CHIETERA Andreina" w:date="2019-05-22T17:30:00Z"/>
          <w:rFonts w:eastAsia="Times New Roman" w:cstheme="minorHAnsi"/>
          <w:color w:val="000000"/>
          <w:sz w:val="22"/>
          <w:szCs w:val="22"/>
          <w:lang w:val="en-US" w:eastAsia="es-ES"/>
        </w:rPr>
      </w:pPr>
      <w:ins w:id="383" w:author="CHIETERA Andreina" w:date="2019-05-22T17:30:00Z">
        <w:r>
          <w:rPr>
            <w:rStyle w:val="Appelnotedebasdep"/>
          </w:rPr>
          <w:footnoteRef/>
        </w:r>
        <w:r>
          <w:t xml:space="preserve"> </w:t>
        </w:r>
        <w:r>
          <w:fldChar w:fldCharType="begin"/>
        </w:r>
        <w:r>
          <w:instrText xml:space="preserve"> HYPERLINK "https://tacanow.org/news/autism-prevalence-now-1-in-59-rate-increases-15-in-2-years/" </w:instrText>
        </w:r>
        <w:r>
          <w:fldChar w:fldCharType="separate"/>
        </w:r>
        <w:r w:rsidRPr="007E2EBC">
          <w:rPr>
            <w:rStyle w:val="Lienhypertexte"/>
            <w:rFonts w:eastAsia="Times New Roman" w:cstheme="minorHAnsi"/>
            <w:sz w:val="22"/>
            <w:szCs w:val="22"/>
            <w:lang w:val="en-US" w:eastAsia="es-ES"/>
          </w:rPr>
          <w:t>https://tacanow.org/news/autism-prevalence-now-1-in-59-rate-increases-15-in-2-years/</w:t>
        </w:r>
        <w:r>
          <w:rPr>
            <w:rStyle w:val="Lienhypertexte"/>
            <w:rFonts w:eastAsia="Times New Roman" w:cstheme="minorHAnsi"/>
            <w:sz w:val="22"/>
            <w:szCs w:val="22"/>
            <w:lang w:val="en-US" w:eastAsia="es-ES"/>
          </w:rPr>
          <w:fldChar w:fldCharType="end"/>
        </w:r>
        <w:r w:rsidRPr="00121158">
          <w:rPr>
            <w:rFonts w:eastAsia="Times New Roman" w:cstheme="minorHAnsi"/>
            <w:color w:val="000000"/>
            <w:sz w:val="22"/>
            <w:szCs w:val="22"/>
            <w:lang w:val="en-US" w:eastAsia="es-ES"/>
          </w:rPr>
          <w:t>)</w:t>
        </w:r>
      </w:ins>
    </w:p>
    <w:p w14:paraId="401C568C" w14:textId="77777777" w:rsidR="00CD0495" w:rsidRDefault="00CD0495" w:rsidP="00CD0495">
      <w:pPr>
        <w:pStyle w:val="Notedebasdepage"/>
        <w:rPr>
          <w:ins w:id="384" w:author="CHIETERA Andreina" w:date="2019-05-22T17:30:00Z"/>
        </w:rPr>
      </w:pPr>
    </w:p>
  </w:footnote>
  <w:footnote w:id="2">
    <w:p w14:paraId="1A311AF1" w14:textId="77777777" w:rsidR="00CD0495" w:rsidRDefault="00CD0495" w:rsidP="00CD0495">
      <w:pPr>
        <w:pStyle w:val="Notedebasdepage"/>
        <w:rPr>
          <w:ins w:id="385" w:author="CHIETERA Andreina" w:date="2019-05-22T17:30:00Z"/>
        </w:rPr>
      </w:pPr>
      <w:ins w:id="386" w:author="CHIETERA Andreina" w:date="2019-05-22T17:30:00Z">
        <w:r>
          <w:rPr>
            <w:rStyle w:val="Appelnotedebasdep"/>
          </w:rPr>
          <w:footnoteRef/>
        </w:r>
        <w:r>
          <w:t xml:space="preserve"> </w:t>
        </w:r>
        <w:r>
          <w:fldChar w:fldCharType="begin"/>
        </w:r>
        <w:r>
          <w:instrText xml:space="preserve"> HYPERLINK "https://tacanow.org/autism-statistics/" </w:instrText>
        </w:r>
        <w:r>
          <w:fldChar w:fldCharType="separate"/>
        </w:r>
        <w:r w:rsidRPr="004C62F4">
          <w:rPr>
            <w:rStyle w:val="Lienhypertexte"/>
            <w:rFonts w:cstheme="minorHAnsi"/>
            <w:sz w:val="22"/>
            <w:szCs w:val="22"/>
            <w:shd w:val="clear" w:color="auto" w:fill="FFFFFF"/>
          </w:rPr>
          <w:t>https://tacanow.org/autism-statistics/</w:t>
        </w:r>
        <w:r>
          <w:rPr>
            <w:rStyle w:val="Lienhypertexte"/>
            <w:rFonts w:cstheme="minorHAnsi"/>
            <w:sz w:val="22"/>
            <w:szCs w:val="22"/>
            <w:shd w:val="clear" w:color="auto" w:fill="FFFFFF"/>
          </w:rPr>
          <w:fldChar w:fldCharType="end"/>
        </w:r>
      </w:ins>
    </w:p>
  </w:footnote>
  <w:footnote w:id="3">
    <w:p w14:paraId="68E36079" w14:textId="77777777" w:rsidR="00CD0495" w:rsidRDefault="00CD0495" w:rsidP="00CD0495">
      <w:pPr>
        <w:pStyle w:val="Notedebasdepage"/>
        <w:rPr>
          <w:ins w:id="387" w:author="CHIETERA Andreina" w:date="2019-05-22T17:30:00Z"/>
        </w:rPr>
      </w:pPr>
      <w:ins w:id="388" w:author="CHIETERA Andreina" w:date="2019-05-22T17:30:00Z">
        <w:r>
          <w:rPr>
            <w:rStyle w:val="Appelnotedebasdep"/>
          </w:rPr>
          <w:footnoteRef/>
        </w:r>
        <w:r>
          <w:t xml:space="preserve"> </w:t>
        </w:r>
        <w:r>
          <w:fldChar w:fldCharType="begin"/>
        </w:r>
        <w:r>
          <w:instrText xml:space="preserve"> HYPERLINK "https://www.quora.com/What-are-the-autism-rates-in-Europe" </w:instrText>
        </w:r>
        <w:r>
          <w:fldChar w:fldCharType="separate"/>
        </w:r>
        <w:r w:rsidRPr="007E2EBC">
          <w:rPr>
            <w:rStyle w:val="Lienhypertexte"/>
          </w:rPr>
          <w:t>https://www.quora.com/What-are-the-autism-rates-in-Europe</w:t>
        </w:r>
        <w:r>
          <w:rPr>
            <w:rStyle w:val="Lienhypertexte"/>
          </w:rPr>
          <w:fldChar w:fldCharType="end"/>
        </w:r>
      </w:ins>
    </w:p>
    <w:p w14:paraId="75F8E263" w14:textId="77777777" w:rsidR="00CD0495" w:rsidRDefault="00CD0495" w:rsidP="00CD0495">
      <w:pPr>
        <w:pStyle w:val="Notedebasdepage"/>
        <w:rPr>
          <w:ins w:id="389" w:author="CHIETERA Andreina" w:date="2019-05-22T17:30:00Z"/>
        </w:rPr>
      </w:pPr>
    </w:p>
  </w:footnote>
  <w:footnote w:id="4">
    <w:p w14:paraId="3054D591" w14:textId="77777777" w:rsidR="00151FCF" w:rsidDel="00CD0495" w:rsidRDefault="00151FCF" w:rsidP="00623AB2">
      <w:pPr>
        <w:pStyle w:val="Notedebasdepage"/>
        <w:rPr>
          <w:del w:id="529" w:author="CHIETERA Andreina" w:date="2019-05-22T17:30:00Z"/>
          <w:rFonts w:eastAsia="Times New Roman" w:cstheme="minorHAnsi"/>
          <w:color w:val="000000"/>
          <w:sz w:val="22"/>
          <w:szCs w:val="22"/>
          <w:lang w:val="en-US" w:eastAsia="es-ES"/>
        </w:rPr>
      </w:pPr>
      <w:del w:id="530" w:author="CHIETERA Andreina" w:date="2019-05-22T17:30:00Z">
        <w:r w:rsidDel="00CD0495">
          <w:rPr>
            <w:rStyle w:val="Appelnotedebasdep"/>
          </w:rPr>
          <w:footnoteRef/>
        </w:r>
        <w:r w:rsidDel="00CD0495">
          <w:delText xml:space="preserve"> </w:delText>
        </w:r>
        <w:r w:rsidDel="00CD0495">
          <w:fldChar w:fldCharType="begin"/>
        </w:r>
        <w:r w:rsidDel="00CD0495">
          <w:delInstrText xml:space="preserve"> HYPERLINK "https://tacanow.org/news/autism-prevalence-now-1-in-59-rate-increases-15-in-2-years/" </w:delInstrText>
        </w:r>
        <w:r w:rsidDel="00CD0495">
          <w:fldChar w:fldCharType="separate"/>
        </w:r>
        <w:r w:rsidRPr="007E2EBC" w:rsidDel="00CD0495">
          <w:rPr>
            <w:rStyle w:val="Lienhypertexte"/>
            <w:rFonts w:eastAsia="Times New Roman" w:cstheme="minorHAnsi"/>
            <w:sz w:val="22"/>
            <w:szCs w:val="22"/>
            <w:lang w:val="en-US" w:eastAsia="es-ES"/>
          </w:rPr>
          <w:delText>https://tacanow.org/news/autism-prevalence-now-1-in-59-rate-increases-15-in-2-years/</w:delText>
        </w:r>
        <w:r w:rsidDel="00CD0495">
          <w:rPr>
            <w:rStyle w:val="Lienhypertexte"/>
            <w:rFonts w:eastAsia="Times New Roman" w:cstheme="minorHAnsi"/>
            <w:sz w:val="22"/>
            <w:szCs w:val="22"/>
            <w:lang w:val="en-US" w:eastAsia="es-ES"/>
          </w:rPr>
          <w:fldChar w:fldCharType="end"/>
        </w:r>
        <w:r w:rsidRPr="00121158" w:rsidDel="00CD0495">
          <w:rPr>
            <w:rFonts w:eastAsia="Times New Roman" w:cstheme="minorHAnsi"/>
            <w:color w:val="000000"/>
            <w:sz w:val="22"/>
            <w:szCs w:val="22"/>
            <w:lang w:val="en-US" w:eastAsia="es-ES"/>
          </w:rPr>
          <w:delText>)</w:delText>
        </w:r>
      </w:del>
    </w:p>
    <w:p w14:paraId="4191E628" w14:textId="77777777" w:rsidR="00151FCF" w:rsidDel="00CD0495" w:rsidRDefault="00151FCF" w:rsidP="00623AB2">
      <w:pPr>
        <w:pStyle w:val="Notedebasdepage"/>
        <w:rPr>
          <w:del w:id="531" w:author="CHIETERA Andreina" w:date="2019-05-22T17:30:00Z"/>
        </w:rPr>
      </w:pPr>
    </w:p>
  </w:footnote>
  <w:footnote w:id="5">
    <w:p w14:paraId="15375524" w14:textId="77777777" w:rsidR="00151FCF" w:rsidDel="00CD0495" w:rsidRDefault="00151FCF" w:rsidP="00623AB2">
      <w:pPr>
        <w:pStyle w:val="Notedebasdepage"/>
        <w:rPr>
          <w:del w:id="542" w:author="CHIETERA Andreina" w:date="2019-05-22T17:30:00Z"/>
        </w:rPr>
      </w:pPr>
      <w:del w:id="543" w:author="CHIETERA Andreina" w:date="2019-05-22T17:30:00Z">
        <w:r w:rsidDel="00CD0495">
          <w:rPr>
            <w:rStyle w:val="Appelnotedebasdep"/>
          </w:rPr>
          <w:footnoteRef/>
        </w:r>
        <w:r w:rsidDel="00CD0495">
          <w:delText xml:space="preserve"> </w:delText>
        </w:r>
        <w:r w:rsidDel="00CD0495">
          <w:fldChar w:fldCharType="begin"/>
        </w:r>
        <w:r w:rsidDel="00CD0495">
          <w:delInstrText xml:space="preserve"> HYPERLINK "https://tacanow.org/autism-statistics/" </w:delInstrText>
        </w:r>
        <w:r w:rsidDel="00CD0495">
          <w:fldChar w:fldCharType="separate"/>
        </w:r>
        <w:r w:rsidRPr="004C62F4" w:rsidDel="00CD0495">
          <w:rPr>
            <w:rStyle w:val="Lienhypertexte"/>
            <w:rFonts w:cstheme="minorHAnsi"/>
            <w:sz w:val="22"/>
            <w:szCs w:val="22"/>
            <w:shd w:val="clear" w:color="auto" w:fill="FFFFFF"/>
          </w:rPr>
          <w:delText>https://tacanow.org/autism-statistics/</w:delText>
        </w:r>
        <w:r w:rsidDel="00CD0495">
          <w:rPr>
            <w:rStyle w:val="Lienhypertexte"/>
            <w:rFonts w:cstheme="minorHAnsi"/>
            <w:sz w:val="22"/>
            <w:szCs w:val="22"/>
            <w:shd w:val="clear" w:color="auto" w:fill="FFFFFF"/>
          </w:rPr>
          <w:fldChar w:fldCharType="end"/>
        </w:r>
      </w:del>
    </w:p>
  </w:footnote>
  <w:footnote w:id="6">
    <w:p w14:paraId="06C9F9EF" w14:textId="77777777" w:rsidR="00151FCF" w:rsidDel="00CD0495" w:rsidRDefault="00151FCF" w:rsidP="00623AB2">
      <w:pPr>
        <w:pStyle w:val="Notedebasdepage"/>
        <w:rPr>
          <w:del w:id="546" w:author="CHIETERA Andreina" w:date="2019-05-22T17:30:00Z"/>
        </w:rPr>
      </w:pPr>
      <w:del w:id="547" w:author="CHIETERA Andreina" w:date="2019-05-22T17:30:00Z">
        <w:r w:rsidDel="00CD0495">
          <w:rPr>
            <w:rStyle w:val="Appelnotedebasdep"/>
          </w:rPr>
          <w:footnoteRef/>
        </w:r>
        <w:r w:rsidDel="00CD0495">
          <w:delText xml:space="preserve"> </w:delText>
        </w:r>
        <w:r w:rsidDel="00CD0495">
          <w:fldChar w:fldCharType="begin"/>
        </w:r>
        <w:r w:rsidDel="00CD0495">
          <w:delInstrText xml:space="preserve"> HYPERLINK "https://www.quora.com/What-are-the-autism-rates-in-Europe" </w:delInstrText>
        </w:r>
        <w:r w:rsidDel="00CD0495">
          <w:fldChar w:fldCharType="separate"/>
        </w:r>
        <w:r w:rsidRPr="007E2EBC" w:rsidDel="00CD0495">
          <w:rPr>
            <w:rStyle w:val="Lienhypertexte"/>
          </w:rPr>
          <w:delText>https://www.quora.com/What-are-the-autism-rates-in-Europe</w:delText>
        </w:r>
        <w:r w:rsidDel="00CD0495">
          <w:rPr>
            <w:rStyle w:val="Lienhypertexte"/>
          </w:rPr>
          <w:fldChar w:fldCharType="end"/>
        </w:r>
      </w:del>
    </w:p>
    <w:p w14:paraId="0D85ED9D" w14:textId="77777777" w:rsidR="00151FCF" w:rsidDel="00CD0495" w:rsidRDefault="00151FCF" w:rsidP="00623AB2">
      <w:pPr>
        <w:pStyle w:val="Notedebasdepage"/>
        <w:rPr>
          <w:del w:id="548" w:author="CHIETERA Andreina" w:date="2019-05-22T17:30:00Z"/>
        </w:rPr>
      </w:pPr>
    </w:p>
  </w:footnote>
  <w:footnote w:id="7">
    <w:p w14:paraId="6695B783" w14:textId="13ACA7F7" w:rsidR="00A06B0C" w:rsidRPr="00A06B0C" w:rsidRDefault="00A06B0C">
      <w:pPr>
        <w:pStyle w:val="Notedebasdepage"/>
        <w:rPr>
          <w:lang w:val="fr-FR"/>
          <w:rPrChange w:id="568" w:author="CHIETERA Andreina" w:date="2019-05-22T17:35:00Z">
            <w:rPr/>
          </w:rPrChange>
        </w:rPr>
      </w:pPr>
      <w:ins w:id="569" w:author="CHIETERA Andreina" w:date="2019-05-22T17:35:00Z">
        <w:r>
          <w:rPr>
            <w:rStyle w:val="Appelnotedebasdep"/>
          </w:rPr>
          <w:footnoteRef/>
        </w:r>
        <w:r w:rsidRPr="00A06B0C">
          <w:rPr>
            <w:lang w:val="en-US"/>
            <w:rPrChange w:id="570" w:author="CHIETERA Andreina" w:date="2019-05-22T17:35:00Z">
              <w:rPr/>
            </w:rPrChange>
          </w:rPr>
          <w:t xml:space="preserve"> </w:t>
        </w:r>
        <w:proofErr w:type="spellStart"/>
        <w:r w:rsidRPr="005F29A1">
          <w:rPr>
            <w:lang w:val="en-US"/>
          </w:rPr>
          <w:t>Astrade</w:t>
        </w:r>
        <w:proofErr w:type="spellEnd"/>
        <w:r w:rsidRPr="005F29A1">
          <w:rPr>
            <w:lang w:val="en-US"/>
          </w:rPr>
          <w:t xml:space="preserve"> is one of the m</w:t>
        </w:r>
        <w:r>
          <w:rPr>
            <w:lang w:val="en-US"/>
          </w:rPr>
          <w:t xml:space="preserve">ain </w:t>
        </w:r>
        <w:proofErr w:type="spellStart"/>
        <w:r>
          <w:rPr>
            <w:lang w:val="en-US"/>
          </w:rPr>
          <w:t>assotiations</w:t>
        </w:r>
        <w:proofErr w:type="spellEnd"/>
        <w:r>
          <w:rPr>
            <w:lang w:val="en-US"/>
          </w:rPr>
          <w:t xml:space="preserve"> for ASD people in Murcia. </w:t>
        </w:r>
        <w:r>
          <w:fldChar w:fldCharType="begin"/>
        </w:r>
        <w:r w:rsidRPr="00C87C0D">
          <w:rPr>
            <w:lang w:val="en-US"/>
          </w:rPr>
          <w:instrText xml:space="preserve"> HYPERLINK "http://www.astrade.es/" </w:instrText>
        </w:r>
        <w:r>
          <w:fldChar w:fldCharType="separate"/>
        </w:r>
        <w:r w:rsidRPr="007E2EBC">
          <w:rPr>
            <w:rStyle w:val="Lienhypertexte"/>
            <w:lang w:val="en-US"/>
          </w:rPr>
          <w:t>http://www.astrade.es/</w:t>
        </w:r>
        <w:r>
          <w:rPr>
            <w:rStyle w:val="Lienhypertexte"/>
            <w:lang w:val="en-US"/>
          </w:rPr>
          <w:fldChar w:fldCharType="end"/>
        </w:r>
      </w:ins>
    </w:p>
  </w:footnote>
  <w:footnote w:id="8">
    <w:p w14:paraId="65F964D1" w14:textId="77777777" w:rsidR="00151FCF" w:rsidRPr="005F29A1" w:rsidDel="00CD0495" w:rsidRDefault="00151FCF" w:rsidP="00623AB2">
      <w:pPr>
        <w:pStyle w:val="Notedebasdepage"/>
        <w:rPr>
          <w:del w:id="659" w:author="CHIETERA Andreina" w:date="2019-05-22T17:32:00Z"/>
          <w:lang w:val="en-US"/>
        </w:rPr>
      </w:pPr>
      <w:del w:id="660" w:author="CHIETERA Andreina" w:date="2019-05-22T17:32:00Z">
        <w:r w:rsidDel="00CD0495">
          <w:rPr>
            <w:rStyle w:val="Appelnotedebasdep"/>
          </w:rPr>
          <w:footnoteRef/>
        </w:r>
        <w:r w:rsidRPr="005F29A1" w:rsidDel="00CD0495">
          <w:rPr>
            <w:lang w:val="en-US"/>
          </w:rPr>
          <w:delText xml:space="preserve"> Astrade is one of the m</w:delText>
        </w:r>
        <w:r w:rsidDel="00CD0495">
          <w:rPr>
            <w:lang w:val="en-US"/>
          </w:rPr>
          <w:delText xml:space="preserve">ain assotiations for ASD people in Murcia. </w:delText>
        </w:r>
        <w:r w:rsidDel="00CD0495">
          <w:fldChar w:fldCharType="begin"/>
        </w:r>
        <w:r w:rsidRPr="00151FCF" w:rsidDel="00CD0495">
          <w:rPr>
            <w:lang w:val="en-US"/>
          </w:rPr>
          <w:delInstrText xml:space="preserve"> HYPERLINK "http://www.astrade.es/" </w:delInstrText>
        </w:r>
        <w:r w:rsidDel="00CD0495">
          <w:fldChar w:fldCharType="separate"/>
        </w:r>
        <w:r w:rsidRPr="007E2EBC" w:rsidDel="00CD0495">
          <w:rPr>
            <w:rStyle w:val="Lienhypertexte"/>
            <w:lang w:val="en-US"/>
          </w:rPr>
          <w:delText>http://www.astrade.es/</w:delText>
        </w:r>
        <w:r w:rsidDel="00CD0495">
          <w:rPr>
            <w:rStyle w:val="Lienhypertexte"/>
            <w:lang w:val="en-US"/>
          </w:rPr>
          <w:fldChar w:fldCharType="end"/>
        </w:r>
      </w:del>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31302E" w14:textId="77777777" w:rsidR="00151FCF" w:rsidRDefault="00151FCF" w:rsidP="004739BA">
    <w:pPr>
      <w:pStyle w:val="En-tte"/>
      <w:jc w:val="right"/>
    </w:pPr>
    <w:r>
      <w:rPr>
        <w:noProof/>
        <w:lang w:eastAsia="fr-FR"/>
      </w:rPr>
      <w:drawing>
        <wp:anchor distT="0" distB="0" distL="114300" distR="114300" simplePos="0" relativeHeight="251658240" behindDoc="0" locked="0" layoutInCell="1" allowOverlap="1" wp14:anchorId="169E4978" wp14:editId="51753711">
          <wp:simplePos x="0" y="0"/>
          <wp:positionH relativeFrom="column">
            <wp:posOffset>-235824</wp:posOffset>
          </wp:positionH>
          <wp:positionV relativeFrom="paragraph">
            <wp:posOffset>441960</wp:posOffset>
          </wp:positionV>
          <wp:extent cx="1507787" cy="401646"/>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7787" cy="40164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inline distT="0" distB="0" distL="0" distR="0" wp14:anchorId="18CE630A" wp14:editId="40BA44A2">
          <wp:extent cx="1878700" cy="1328235"/>
          <wp:effectExtent l="0" t="0" r="0" b="0"/>
          <wp:docPr id="1" name="Image 1" descr="D:\Users\T0132775\Documents\EMOSPACES\2-Templates\V2\EmoSpace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T0132775\Documents\EMOSPACES\2-Templates\V2\EmoSpaces 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9335" cy="1328684"/>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13DC5DA4"/>
    <w:lvl w:ilvl="0">
      <w:start w:val="1"/>
      <w:numFmt w:val="bullet"/>
      <w:pStyle w:val="Listepuces2"/>
      <w:lvlText w:val=""/>
      <w:lvlJc w:val="left"/>
      <w:pPr>
        <w:tabs>
          <w:tab w:val="num" w:pos="643"/>
        </w:tabs>
        <w:ind w:left="643" w:hanging="360"/>
      </w:pPr>
      <w:rPr>
        <w:rFonts w:ascii="Symbol" w:hAnsi="Symbol" w:hint="default"/>
      </w:rPr>
    </w:lvl>
  </w:abstractNum>
  <w:abstractNum w:abstractNumId="1">
    <w:nsid w:val="024A0C8F"/>
    <w:multiLevelType w:val="multilevel"/>
    <w:tmpl w:val="3FC4D00E"/>
    <w:lvl w:ilvl="0">
      <w:start w:val="1"/>
      <w:numFmt w:val="decimal"/>
      <w:pStyle w:val="Titre1"/>
      <w:lvlText w:val="%1."/>
      <w:lvlJc w:val="left"/>
      <w:pPr>
        <w:ind w:left="360" w:hanging="360"/>
      </w:pPr>
    </w:lvl>
    <w:lvl w:ilvl="1">
      <w:start w:val="1"/>
      <w:numFmt w:val="decimal"/>
      <w:pStyle w:val="Titre2"/>
      <w:lvlText w:val="%1.%2."/>
      <w:lvlJc w:val="left"/>
      <w:pPr>
        <w:ind w:left="43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itre3"/>
      <w:lvlText w:val="%1.%2.%3."/>
      <w:lvlJc w:val="left"/>
      <w:pPr>
        <w:ind w:left="1355" w:hanging="50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29E091E"/>
    <w:multiLevelType w:val="hybridMultilevel"/>
    <w:tmpl w:val="FB2673CE"/>
    <w:lvl w:ilvl="0" w:tplc="B4F47F52">
      <w:numFmt w:val="bullet"/>
      <w:lvlText w:val="-"/>
      <w:lvlJc w:val="left"/>
      <w:pPr>
        <w:ind w:left="1510" w:hanging="360"/>
      </w:pPr>
      <w:rPr>
        <w:rFonts w:ascii="Arial" w:eastAsia="Times New Roman" w:hAnsi="Arial" w:cs="Arial" w:hint="default"/>
      </w:rPr>
    </w:lvl>
    <w:lvl w:ilvl="1" w:tplc="040C0003" w:tentative="1">
      <w:start w:val="1"/>
      <w:numFmt w:val="bullet"/>
      <w:lvlText w:val="o"/>
      <w:lvlJc w:val="left"/>
      <w:pPr>
        <w:ind w:left="2230" w:hanging="360"/>
      </w:pPr>
      <w:rPr>
        <w:rFonts w:ascii="Courier New" w:hAnsi="Courier New" w:cs="Courier New" w:hint="default"/>
      </w:rPr>
    </w:lvl>
    <w:lvl w:ilvl="2" w:tplc="040C0005" w:tentative="1">
      <w:start w:val="1"/>
      <w:numFmt w:val="bullet"/>
      <w:lvlText w:val=""/>
      <w:lvlJc w:val="left"/>
      <w:pPr>
        <w:ind w:left="2950" w:hanging="360"/>
      </w:pPr>
      <w:rPr>
        <w:rFonts w:ascii="Wingdings" w:hAnsi="Wingdings" w:hint="default"/>
      </w:rPr>
    </w:lvl>
    <w:lvl w:ilvl="3" w:tplc="040C0001" w:tentative="1">
      <w:start w:val="1"/>
      <w:numFmt w:val="bullet"/>
      <w:lvlText w:val=""/>
      <w:lvlJc w:val="left"/>
      <w:pPr>
        <w:ind w:left="3670" w:hanging="360"/>
      </w:pPr>
      <w:rPr>
        <w:rFonts w:ascii="Symbol" w:hAnsi="Symbol" w:hint="default"/>
      </w:rPr>
    </w:lvl>
    <w:lvl w:ilvl="4" w:tplc="040C0003" w:tentative="1">
      <w:start w:val="1"/>
      <w:numFmt w:val="bullet"/>
      <w:lvlText w:val="o"/>
      <w:lvlJc w:val="left"/>
      <w:pPr>
        <w:ind w:left="4390" w:hanging="360"/>
      </w:pPr>
      <w:rPr>
        <w:rFonts w:ascii="Courier New" w:hAnsi="Courier New" w:cs="Courier New" w:hint="default"/>
      </w:rPr>
    </w:lvl>
    <w:lvl w:ilvl="5" w:tplc="040C0005" w:tentative="1">
      <w:start w:val="1"/>
      <w:numFmt w:val="bullet"/>
      <w:lvlText w:val=""/>
      <w:lvlJc w:val="left"/>
      <w:pPr>
        <w:ind w:left="5110" w:hanging="360"/>
      </w:pPr>
      <w:rPr>
        <w:rFonts w:ascii="Wingdings" w:hAnsi="Wingdings" w:hint="default"/>
      </w:rPr>
    </w:lvl>
    <w:lvl w:ilvl="6" w:tplc="040C0001" w:tentative="1">
      <w:start w:val="1"/>
      <w:numFmt w:val="bullet"/>
      <w:lvlText w:val=""/>
      <w:lvlJc w:val="left"/>
      <w:pPr>
        <w:ind w:left="5830" w:hanging="360"/>
      </w:pPr>
      <w:rPr>
        <w:rFonts w:ascii="Symbol" w:hAnsi="Symbol" w:hint="default"/>
      </w:rPr>
    </w:lvl>
    <w:lvl w:ilvl="7" w:tplc="040C0003" w:tentative="1">
      <w:start w:val="1"/>
      <w:numFmt w:val="bullet"/>
      <w:lvlText w:val="o"/>
      <w:lvlJc w:val="left"/>
      <w:pPr>
        <w:ind w:left="6550" w:hanging="360"/>
      </w:pPr>
      <w:rPr>
        <w:rFonts w:ascii="Courier New" w:hAnsi="Courier New" w:cs="Courier New" w:hint="default"/>
      </w:rPr>
    </w:lvl>
    <w:lvl w:ilvl="8" w:tplc="040C0005" w:tentative="1">
      <w:start w:val="1"/>
      <w:numFmt w:val="bullet"/>
      <w:lvlText w:val=""/>
      <w:lvlJc w:val="left"/>
      <w:pPr>
        <w:ind w:left="7270" w:hanging="360"/>
      </w:pPr>
      <w:rPr>
        <w:rFonts w:ascii="Wingdings" w:hAnsi="Wingdings" w:hint="default"/>
      </w:rPr>
    </w:lvl>
  </w:abstractNum>
  <w:abstractNum w:abstractNumId="3">
    <w:nsid w:val="043C29CD"/>
    <w:multiLevelType w:val="hybridMultilevel"/>
    <w:tmpl w:val="B58E77CA"/>
    <w:lvl w:ilvl="0" w:tplc="B4F47F5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7414C2"/>
    <w:multiLevelType w:val="multilevel"/>
    <w:tmpl w:val="1004D5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nsid w:val="079B6938"/>
    <w:multiLevelType w:val="hybridMultilevel"/>
    <w:tmpl w:val="95C4FF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CEF6A63"/>
    <w:multiLevelType w:val="hybridMultilevel"/>
    <w:tmpl w:val="60D06C68"/>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7">
    <w:nsid w:val="11BD2265"/>
    <w:multiLevelType w:val="hybridMultilevel"/>
    <w:tmpl w:val="47C6D5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2003AF1"/>
    <w:multiLevelType w:val="hybridMultilevel"/>
    <w:tmpl w:val="426A4E3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9">
    <w:nsid w:val="125334D0"/>
    <w:multiLevelType w:val="hybridMultilevel"/>
    <w:tmpl w:val="91F01316"/>
    <w:lvl w:ilvl="0" w:tplc="0C0A000F">
      <w:start w:val="1"/>
      <w:numFmt w:val="decimal"/>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3316928"/>
    <w:multiLevelType w:val="hybridMultilevel"/>
    <w:tmpl w:val="DE0617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99C2E9B"/>
    <w:multiLevelType w:val="hybridMultilevel"/>
    <w:tmpl w:val="6D829100"/>
    <w:lvl w:ilvl="0" w:tplc="61009D80">
      <w:start w:val="3"/>
      <w:numFmt w:val="bullet"/>
      <w:lvlText w:val="-"/>
      <w:lvlJc w:val="left"/>
      <w:pPr>
        <w:ind w:left="360" w:hanging="360"/>
      </w:pPr>
      <w:rPr>
        <w:rFonts w:ascii="Arial" w:eastAsiaTheme="minorHAnsi" w:hAnsi="Arial" w:cs="Aria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2">
    <w:nsid w:val="200D3AC7"/>
    <w:multiLevelType w:val="hybridMultilevel"/>
    <w:tmpl w:val="24869C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6406689"/>
    <w:multiLevelType w:val="hybridMultilevel"/>
    <w:tmpl w:val="C4E082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8723CC9"/>
    <w:multiLevelType w:val="hybridMultilevel"/>
    <w:tmpl w:val="3AAE91C0"/>
    <w:lvl w:ilvl="0" w:tplc="FFFFFFFF">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8BC3273"/>
    <w:multiLevelType w:val="hybridMultilevel"/>
    <w:tmpl w:val="2500C01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9F6597D"/>
    <w:multiLevelType w:val="hybridMultilevel"/>
    <w:tmpl w:val="213E968C"/>
    <w:lvl w:ilvl="0" w:tplc="72EE9484">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988180E"/>
    <w:multiLevelType w:val="hybridMultilevel"/>
    <w:tmpl w:val="EB803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33426C6"/>
    <w:multiLevelType w:val="hybridMultilevel"/>
    <w:tmpl w:val="A0C89DE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9">
    <w:nsid w:val="537612F4"/>
    <w:multiLevelType w:val="hybridMultilevel"/>
    <w:tmpl w:val="B70CF5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8B96895"/>
    <w:multiLevelType w:val="hybridMultilevel"/>
    <w:tmpl w:val="F790D352"/>
    <w:lvl w:ilvl="0" w:tplc="6038C422">
      <w:start w:val="5"/>
      <w:numFmt w:val="bullet"/>
      <w:lvlText w:val="-"/>
      <w:lvlJc w:val="left"/>
      <w:pPr>
        <w:ind w:left="720" w:hanging="360"/>
      </w:pPr>
      <w:rPr>
        <w:rFonts w:ascii="Calibri" w:eastAsiaTheme="minorHAnsi" w:hAnsi="Calibri" w:cstheme="minorHAns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5948610F"/>
    <w:multiLevelType w:val="hybridMultilevel"/>
    <w:tmpl w:val="7C0EB1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610D700F"/>
    <w:multiLevelType w:val="multilevel"/>
    <w:tmpl w:val="77AEAC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22E3A73"/>
    <w:multiLevelType w:val="hybridMultilevel"/>
    <w:tmpl w:val="3EE2B908"/>
    <w:lvl w:ilvl="0" w:tplc="B4F47F5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30B565E"/>
    <w:multiLevelType w:val="hybridMultilevel"/>
    <w:tmpl w:val="23D8A1DE"/>
    <w:lvl w:ilvl="0" w:tplc="51D27AB2">
      <w:start w:val="1"/>
      <w:numFmt w:val="bullet"/>
      <w:lvlText w:val=""/>
      <w:lvlJc w:val="left"/>
      <w:pPr>
        <w:ind w:left="720" w:hanging="360"/>
      </w:pPr>
      <w:rPr>
        <w:rFonts w:ascii="Symbol" w:hAnsi="Symbol" w:hint="default"/>
      </w:rPr>
    </w:lvl>
    <w:lvl w:ilvl="1" w:tplc="88AE0280">
      <w:start w:val="1"/>
      <w:numFmt w:val="bullet"/>
      <w:lvlText w:val="o"/>
      <w:lvlJc w:val="left"/>
      <w:pPr>
        <w:ind w:left="1440" w:hanging="360"/>
      </w:pPr>
      <w:rPr>
        <w:rFonts w:ascii="Courier New" w:hAnsi="Courier New" w:hint="default"/>
      </w:rPr>
    </w:lvl>
    <w:lvl w:ilvl="2" w:tplc="3174BD1C">
      <w:start w:val="1"/>
      <w:numFmt w:val="bullet"/>
      <w:lvlText w:val=""/>
      <w:lvlJc w:val="left"/>
      <w:pPr>
        <w:ind w:left="2160" w:hanging="360"/>
      </w:pPr>
      <w:rPr>
        <w:rFonts w:ascii="Wingdings" w:hAnsi="Wingdings" w:hint="default"/>
      </w:rPr>
    </w:lvl>
    <w:lvl w:ilvl="3" w:tplc="58F65A28">
      <w:start w:val="1"/>
      <w:numFmt w:val="bullet"/>
      <w:lvlText w:val=""/>
      <w:lvlJc w:val="left"/>
      <w:pPr>
        <w:ind w:left="2880" w:hanging="360"/>
      </w:pPr>
      <w:rPr>
        <w:rFonts w:ascii="Symbol" w:hAnsi="Symbol" w:hint="default"/>
      </w:rPr>
    </w:lvl>
    <w:lvl w:ilvl="4" w:tplc="4A226BE2">
      <w:start w:val="1"/>
      <w:numFmt w:val="bullet"/>
      <w:lvlText w:val="o"/>
      <w:lvlJc w:val="left"/>
      <w:pPr>
        <w:ind w:left="3600" w:hanging="360"/>
      </w:pPr>
      <w:rPr>
        <w:rFonts w:ascii="Courier New" w:hAnsi="Courier New" w:hint="default"/>
      </w:rPr>
    </w:lvl>
    <w:lvl w:ilvl="5" w:tplc="2CB47BE2">
      <w:start w:val="1"/>
      <w:numFmt w:val="bullet"/>
      <w:lvlText w:val=""/>
      <w:lvlJc w:val="left"/>
      <w:pPr>
        <w:ind w:left="4320" w:hanging="360"/>
      </w:pPr>
      <w:rPr>
        <w:rFonts w:ascii="Wingdings" w:hAnsi="Wingdings" w:hint="default"/>
      </w:rPr>
    </w:lvl>
    <w:lvl w:ilvl="6" w:tplc="0E4CDA6A">
      <w:start w:val="1"/>
      <w:numFmt w:val="bullet"/>
      <w:lvlText w:val=""/>
      <w:lvlJc w:val="left"/>
      <w:pPr>
        <w:ind w:left="5040" w:hanging="360"/>
      </w:pPr>
      <w:rPr>
        <w:rFonts w:ascii="Symbol" w:hAnsi="Symbol" w:hint="default"/>
      </w:rPr>
    </w:lvl>
    <w:lvl w:ilvl="7" w:tplc="C80C13FE">
      <w:start w:val="1"/>
      <w:numFmt w:val="bullet"/>
      <w:lvlText w:val="o"/>
      <w:lvlJc w:val="left"/>
      <w:pPr>
        <w:ind w:left="5760" w:hanging="360"/>
      </w:pPr>
      <w:rPr>
        <w:rFonts w:ascii="Courier New" w:hAnsi="Courier New" w:hint="default"/>
      </w:rPr>
    </w:lvl>
    <w:lvl w:ilvl="8" w:tplc="5FE0A8FE">
      <w:start w:val="1"/>
      <w:numFmt w:val="bullet"/>
      <w:lvlText w:val=""/>
      <w:lvlJc w:val="left"/>
      <w:pPr>
        <w:ind w:left="6480" w:hanging="360"/>
      </w:pPr>
      <w:rPr>
        <w:rFonts w:ascii="Wingdings" w:hAnsi="Wingdings" w:hint="default"/>
      </w:rPr>
    </w:lvl>
  </w:abstractNum>
  <w:abstractNum w:abstractNumId="25">
    <w:nsid w:val="68363C17"/>
    <w:multiLevelType w:val="hybridMultilevel"/>
    <w:tmpl w:val="5BE0358A"/>
    <w:lvl w:ilvl="0" w:tplc="706E92CA">
      <w:start w:val="1"/>
      <w:numFmt w:val="bullet"/>
      <w:pStyle w:val="Bullets"/>
      <w:lvlText w:val=""/>
      <w:lvlJc w:val="left"/>
      <w:pPr>
        <w:ind w:left="720" w:hanging="360"/>
      </w:pPr>
      <w:rPr>
        <w:rFonts w:ascii="Wingdings" w:hAnsi="Wingdings" w:hint="default"/>
      </w:rPr>
    </w:lvl>
    <w:lvl w:ilvl="1" w:tplc="BD9491A4">
      <w:numFmt w:val="bullet"/>
      <w:pStyle w:val="Subbullets"/>
      <w:lvlText w:val="-"/>
      <w:lvlJc w:val="left"/>
      <w:pPr>
        <w:ind w:left="1440" w:hanging="360"/>
      </w:pPr>
      <w:rPr>
        <w:rFonts w:ascii="Calibri" w:eastAsiaTheme="minorHAnsi"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6DB2062D"/>
    <w:multiLevelType w:val="hybridMultilevel"/>
    <w:tmpl w:val="2C04FE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75382558"/>
    <w:multiLevelType w:val="hybridMultilevel"/>
    <w:tmpl w:val="CA3298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569159A"/>
    <w:multiLevelType w:val="hybridMultilevel"/>
    <w:tmpl w:val="3384A00C"/>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7C10211"/>
    <w:multiLevelType w:val="hybridMultilevel"/>
    <w:tmpl w:val="E1E6B5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9934AF4"/>
    <w:multiLevelType w:val="hybridMultilevel"/>
    <w:tmpl w:val="6D06E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1"/>
  </w:num>
  <w:num w:numId="3">
    <w:abstractNumId w:val="0"/>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16"/>
  </w:num>
  <w:num w:numId="12">
    <w:abstractNumId w:val="15"/>
  </w:num>
  <w:num w:numId="13">
    <w:abstractNumId w:val="27"/>
  </w:num>
  <w:num w:numId="14">
    <w:abstractNumId w:val="21"/>
  </w:num>
  <w:num w:numId="15">
    <w:abstractNumId w:val="4"/>
  </w:num>
  <w:num w:numId="16">
    <w:abstractNumId w:val="7"/>
  </w:num>
  <w:num w:numId="17">
    <w:abstractNumId w:val="14"/>
  </w:num>
  <w:num w:numId="18">
    <w:abstractNumId w:val="10"/>
  </w:num>
  <w:num w:numId="19">
    <w:abstractNumId w:val="23"/>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 w:numId="22">
    <w:abstractNumId w:val="3"/>
  </w:num>
  <w:num w:numId="23">
    <w:abstractNumId w:val="19"/>
  </w:num>
  <w:num w:numId="24">
    <w:abstractNumId w:val="26"/>
  </w:num>
  <w:num w:numId="25">
    <w:abstractNumId w:val="28"/>
  </w:num>
  <w:num w:numId="26">
    <w:abstractNumId w:val="14"/>
  </w:num>
  <w:num w:numId="27">
    <w:abstractNumId w:val="22"/>
  </w:num>
  <w:num w:numId="28">
    <w:abstractNumId w:val="8"/>
  </w:num>
  <w:num w:numId="29">
    <w:abstractNumId w:val="20"/>
  </w:num>
  <w:num w:numId="30">
    <w:abstractNumId w:val="9"/>
  </w:num>
  <w:num w:numId="31">
    <w:abstractNumId w:val="6"/>
  </w:num>
  <w:num w:numId="32">
    <w:abstractNumId w:val="17"/>
  </w:num>
  <w:num w:numId="33">
    <w:abstractNumId w:val="30"/>
  </w:num>
  <w:num w:numId="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num>
  <w:num w:numId="37">
    <w:abstractNumId w:val="12"/>
  </w:num>
  <w:num w:numId="38">
    <w:abstractNumId w:val="13"/>
  </w:num>
  <w:num w:numId="39">
    <w:abstractNumId w:val="18"/>
  </w:num>
  <w:num w:numId="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7"/>
    <w:lvlOverride w:ilvl="0"/>
    <w:lvlOverride w:ilvl="1"/>
    <w:lvlOverride w:ilvl="2"/>
    <w:lvlOverride w:ilvl="3"/>
    <w:lvlOverride w:ilvl="4"/>
    <w:lvlOverride w:ilvl="5"/>
    <w:lvlOverride w:ilvl="6"/>
    <w:lvlOverride w:ilvl="7"/>
    <w:lvlOverride w:ilvl="8"/>
  </w:num>
  <w:num w:numId="42">
    <w:abstractNumId w:val="3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revisionView w:markup="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27A4"/>
    <w:rsid w:val="000018A2"/>
    <w:rsid w:val="00031DBA"/>
    <w:rsid w:val="00035DDC"/>
    <w:rsid w:val="0005266E"/>
    <w:rsid w:val="00052B57"/>
    <w:rsid w:val="00056630"/>
    <w:rsid w:val="000617FE"/>
    <w:rsid w:val="000660D3"/>
    <w:rsid w:val="00066ED0"/>
    <w:rsid w:val="00075A25"/>
    <w:rsid w:val="00075D04"/>
    <w:rsid w:val="00090CC6"/>
    <w:rsid w:val="00093EE3"/>
    <w:rsid w:val="000A2A46"/>
    <w:rsid w:val="000D0CFE"/>
    <w:rsid w:val="000D7A84"/>
    <w:rsid w:val="000E191A"/>
    <w:rsid w:val="000F2351"/>
    <w:rsid w:val="000F464D"/>
    <w:rsid w:val="00101B7B"/>
    <w:rsid w:val="001128E9"/>
    <w:rsid w:val="00115525"/>
    <w:rsid w:val="00132F1A"/>
    <w:rsid w:val="001427A4"/>
    <w:rsid w:val="00151329"/>
    <w:rsid w:val="00151FCF"/>
    <w:rsid w:val="00152960"/>
    <w:rsid w:val="00180E7B"/>
    <w:rsid w:val="0018415F"/>
    <w:rsid w:val="001C1C13"/>
    <w:rsid w:val="001C3A0C"/>
    <w:rsid w:val="001C6B77"/>
    <w:rsid w:val="001E65EA"/>
    <w:rsid w:val="00201DD9"/>
    <w:rsid w:val="00221A43"/>
    <w:rsid w:val="00223FFD"/>
    <w:rsid w:val="002509EE"/>
    <w:rsid w:val="002616BC"/>
    <w:rsid w:val="00276878"/>
    <w:rsid w:val="002831C3"/>
    <w:rsid w:val="002B7991"/>
    <w:rsid w:val="002F11A0"/>
    <w:rsid w:val="00327D53"/>
    <w:rsid w:val="003322CF"/>
    <w:rsid w:val="00332B4C"/>
    <w:rsid w:val="00343629"/>
    <w:rsid w:val="0036797D"/>
    <w:rsid w:val="00395127"/>
    <w:rsid w:val="003C0A71"/>
    <w:rsid w:val="003D2946"/>
    <w:rsid w:val="003D33D3"/>
    <w:rsid w:val="003E0EA2"/>
    <w:rsid w:val="004155AB"/>
    <w:rsid w:val="0042508A"/>
    <w:rsid w:val="00434349"/>
    <w:rsid w:val="004654D5"/>
    <w:rsid w:val="004739BA"/>
    <w:rsid w:val="00473CED"/>
    <w:rsid w:val="00494947"/>
    <w:rsid w:val="004A2A38"/>
    <w:rsid w:val="004C62F4"/>
    <w:rsid w:val="0050558D"/>
    <w:rsid w:val="00507B2A"/>
    <w:rsid w:val="00512418"/>
    <w:rsid w:val="005136F7"/>
    <w:rsid w:val="00537459"/>
    <w:rsid w:val="00572941"/>
    <w:rsid w:val="005740E3"/>
    <w:rsid w:val="00584F60"/>
    <w:rsid w:val="0058721C"/>
    <w:rsid w:val="005C22DE"/>
    <w:rsid w:val="005C313D"/>
    <w:rsid w:val="005D6DDF"/>
    <w:rsid w:val="005E41EF"/>
    <w:rsid w:val="00615C80"/>
    <w:rsid w:val="00623AB2"/>
    <w:rsid w:val="0062784A"/>
    <w:rsid w:val="00641D17"/>
    <w:rsid w:val="00651C31"/>
    <w:rsid w:val="006637BB"/>
    <w:rsid w:val="006670D7"/>
    <w:rsid w:val="0067705A"/>
    <w:rsid w:val="00680A9A"/>
    <w:rsid w:val="00684B33"/>
    <w:rsid w:val="00697F93"/>
    <w:rsid w:val="006A02D0"/>
    <w:rsid w:val="006A176F"/>
    <w:rsid w:val="006A577A"/>
    <w:rsid w:val="006B0019"/>
    <w:rsid w:val="006B0C48"/>
    <w:rsid w:val="006D4C46"/>
    <w:rsid w:val="006F4F5B"/>
    <w:rsid w:val="0071323A"/>
    <w:rsid w:val="007210D6"/>
    <w:rsid w:val="00723E5D"/>
    <w:rsid w:val="00731D02"/>
    <w:rsid w:val="00741AEC"/>
    <w:rsid w:val="00742604"/>
    <w:rsid w:val="00775E3A"/>
    <w:rsid w:val="00781F7E"/>
    <w:rsid w:val="00785BC5"/>
    <w:rsid w:val="0078626F"/>
    <w:rsid w:val="007A4B80"/>
    <w:rsid w:val="007C3818"/>
    <w:rsid w:val="007E15FB"/>
    <w:rsid w:val="00802EB3"/>
    <w:rsid w:val="008132CC"/>
    <w:rsid w:val="008219CC"/>
    <w:rsid w:val="00825159"/>
    <w:rsid w:val="00852F79"/>
    <w:rsid w:val="0087691D"/>
    <w:rsid w:val="00877F86"/>
    <w:rsid w:val="008A3C33"/>
    <w:rsid w:val="008B4E00"/>
    <w:rsid w:val="008C23CD"/>
    <w:rsid w:val="008C3F5C"/>
    <w:rsid w:val="00901520"/>
    <w:rsid w:val="00903063"/>
    <w:rsid w:val="0090465E"/>
    <w:rsid w:val="00932AFF"/>
    <w:rsid w:val="009535BB"/>
    <w:rsid w:val="00974A1E"/>
    <w:rsid w:val="00980FAC"/>
    <w:rsid w:val="009957E1"/>
    <w:rsid w:val="009B19CE"/>
    <w:rsid w:val="009F29F0"/>
    <w:rsid w:val="009F609F"/>
    <w:rsid w:val="00A06B0C"/>
    <w:rsid w:val="00A12842"/>
    <w:rsid w:val="00A55497"/>
    <w:rsid w:val="00A70661"/>
    <w:rsid w:val="00A97022"/>
    <w:rsid w:val="00AA7B35"/>
    <w:rsid w:val="00AB3B97"/>
    <w:rsid w:val="00AC6BC4"/>
    <w:rsid w:val="00AF2A14"/>
    <w:rsid w:val="00AF3CF6"/>
    <w:rsid w:val="00AF4D40"/>
    <w:rsid w:val="00B53677"/>
    <w:rsid w:val="00B60423"/>
    <w:rsid w:val="00B62C66"/>
    <w:rsid w:val="00B67DB1"/>
    <w:rsid w:val="00B875AF"/>
    <w:rsid w:val="00B970C3"/>
    <w:rsid w:val="00BA62F8"/>
    <w:rsid w:val="00BB6EC3"/>
    <w:rsid w:val="00C51C4C"/>
    <w:rsid w:val="00C540B1"/>
    <w:rsid w:val="00C66B6F"/>
    <w:rsid w:val="00C758AA"/>
    <w:rsid w:val="00C944C3"/>
    <w:rsid w:val="00CB2F66"/>
    <w:rsid w:val="00CB33E8"/>
    <w:rsid w:val="00CD0495"/>
    <w:rsid w:val="00CD35A0"/>
    <w:rsid w:val="00CD36F6"/>
    <w:rsid w:val="00CE0B53"/>
    <w:rsid w:val="00CE2647"/>
    <w:rsid w:val="00D053D8"/>
    <w:rsid w:val="00D072EB"/>
    <w:rsid w:val="00D109CB"/>
    <w:rsid w:val="00D10D05"/>
    <w:rsid w:val="00D22DC4"/>
    <w:rsid w:val="00D24E8D"/>
    <w:rsid w:val="00D33B7C"/>
    <w:rsid w:val="00D4037B"/>
    <w:rsid w:val="00D50A20"/>
    <w:rsid w:val="00D5195F"/>
    <w:rsid w:val="00D549DB"/>
    <w:rsid w:val="00D63D64"/>
    <w:rsid w:val="00DC22F3"/>
    <w:rsid w:val="00DD244E"/>
    <w:rsid w:val="00E06C60"/>
    <w:rsid w:val="00E34CCA"/>
    <w:rsid w:val="00E42AD2"/>
    <w:rsid w:val="00E441E9"/>
    <w:rsid w:val="00E67EFB"/>
    <w:rsid w:val="00E74EC5"/>
    <w:rsid w:val="00E76204"/>
    <w:rsid w:val="00E81B73"/>
    <w:rsid w:val="00E87944"/>
    <w:rsid w:val="00E90FFD"/>
    <w:rsid w:val="00E91B7A"/>
    <w:rsid w:val="00E95581"/>
    <w:rsid w:val="00EA2BD2"/>
    <w:rsid w:val="00EC224B"/>
    <w:rsid w:val="00EC2EFF"/>
    <w:rsid w:val="00ED1EC2"/>
    <w:rsid w:val="00ED1EF1"/>
    <w:rsid w:val="00EE5706"/>
    <w:rsid w:val="00EF1AF5"/>
    <w:rsid w:val="00EF72BA"/>
    <w:rsid w:val="00F209D4"/>
    <w:rsid w:val="00F22DBD"/>
    <w:rsid w:val="00F22F05"/>
    <w:rsid w:val="00F24076"/>
    <w:rsid w:val="00F265E8"/>
    <w:rsid w:val="00F70EA0"/>
    <w:rsid w:val="00F74C35"/>
    <w:rsid w:val="00F87FC1"/>
    <w:rsid w:val="00FB44C1"/>
    <w:rsid w:val="00FB4586"/>
    <w:rsid w:val="00FE0833"/>
    <w:rsid w:val="00FF2A45"/>
    <w:rsid w:val="29930598"/>
    <w:rsid w:val="53B4554D"/>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CE0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464D"/>
    <w:pPr>
      <w:spacing w:after="200" w:line="276" w:lineRule="auto"/>
    </w:pPr>
    <w:rPr>
      <w:sz w:val="22"/>
      <w:szCs w:val="22"/>
      <w:lang w:eastAsia="en-US"/>
    </w:rPr>
  </w:style>
  <w:style w:type="paragraph" w:styleId="Titre1">
    <w:name w:val="heading 1"/>
    <w:basedOn w:val="Paragraphedeliste"/>
    <w:next w:val="Normal"/>
    <w:link w:val="Titre1Car"/>
    <w:uiPriority w:val="9"/>
    <w:qFormat/>
    <w:rsid w:val="006637BB"/>
    <w:pPr>
      <w:numPr>
        <w:numId w:val="2"/>
      </w:numPr>
      <w:outlineLvl w:val="0"/>
    </w:pPr>
    <w:rPr>
      <w:rFonts w:ascii="Arial" w:hAnsi="Arial" w:cs="Arial"/>
      <w:b/>
      <w:color w:val="273A36"/>
      <w:sz w:val="40"/>
      <w:szCs w:val="28"/>
    </w:rPr>
  </w:style>
  <w:style w:type="paragraph" w:styleId="Titre2">
    <w:name w:val="heading 2"/>
    <w:basedOn w:val="Paragraphedeliste"/>
    <w:next w:val="Normal"/>
    <w:link w:val="Titre2Car"/>
    <w:uiPriority w:val="9"/>
    <w:unhideWhenUsed/>
    <w:qFormat/>
    <w:rsid w:val="006637BB"/>
    <w:pPr>
      <w:numPr>
        <w:ilvl w:val="1"/>
        <w:numId w:val="2"/>
      </w:numPr>
      <w:ind w:left="792"/>
      <w:outlineLvl w:val="1"/>
    </w:pPr>
    <w:rPr>
      <w:b/>
      <w:color w:val="33B9B0"/>
      <w:sz w:val="36"/>
      <w:szCs w:val="24"/>
    </w:rPr>
  </w:style>
  <w:style w:type="paragraph" w:styleId="Titre3">
    <w:name w:val="heading 3"/>
    <w:basedOn w:val="Paragraphedeliste"/>
    <w:next w:val="Normal"/>
    <w:link w:val="Titre3Car"/>
    <w:uiPriority w:val="9"/>
    <w:unhideWhenUsed/>
    <w:qFormat/>
    <w:rsid w:val="0067705A"/>
    <w:pPr>
      <w:numPr>
        <w:ilvl w:val="2"/>
        <w:numId w:val="2"/>
      </w:numPr>
      <w:outlineLvl w:val="2"/>
    </w:pPr>
    <w:rPr>
      <w:b/>
      <w:color w:val="595959" w:themeColor="text1" w:themeTint="A6"/>
      <w:sz w:val="32"/>
      <w:szCs w:val="24"/>
    </w:rPr>
  </w:style>
  <w:style w:type="paragraph" w:styleId="Titre4">
    <w:name w:val="heading 4"/>
    <w:basedOn w:val="Normal"/>
    <w:next w:val="Normal"/>
    <w:link w:val="Titre4Car"/>
    <w:uiPriority w:val="9"/>
    <w:semiHidden/>
    <w:unhideWhenUsed/>
    <w:qFormat/>
    <w:rsid w:val="00CB2F6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Bullet List,FooterText,List Paragraph1,Lista viñetas,Llista Nivell1,Lista de nivel 1,Paragraphe de liste PBLH,BULLET 1,List Bulletized,List Paragraph Char Char,Para 0,Párrafo de lista1,Paragrafo elenco1,ListBodyText"/>
    <w:basedOn w:val="Normal"/>
    <w:link w:val="ParagraphedelisteCar"/>
    <w:uiPriority w:val="34"/>
    <w:qFormat/>
    <w:rsid w:val="001427A4"/>
    <w:pPr>
      <w:ind w:left="720"/>
      <w:contextualSpacing/>
    </w:pPr>
  </w:style>
  <w:style w:type="character" w:customStyle="1" w:styleId="Titre1Car">
    <w:name w:val="Titre 1 Car"/>
    <w:basedOn w:val="Policepardfaut"/>
    <w:link w:val="Titre1"/>
    <w:uiPriority w:val="9"/>
    <w:rsid w:val="006637BB"/>
    <w:rPr>
      <w:rFonts w:ascii="Arial" w:hAnsi="Arial" w:cs="Arial"/>
      <w:b/>
      <w:color w:val="273A36"/>
      <w:sz w:val="40"/>
      <w:szCs w:val="28"/>
      <w:lang w:eastAsia="en-US"/>
    </w:rPr>
  </w:style>
  <w:style w:type="character" w:customStyle="1" w:styleId="Titre2Car">
    <w:name w:val="Titre 2 Car"/>
    <w:basedOn w:val="Policepardfaut"/>
    <w:link w:val="Titre2"/>
    <w:uiPriority w:val="9"/>
    <w:rsid w:val="006637BB"/>
    <w:rPr>
      <w:b/>
      <w:color w:val="33B9B0"/>
      <w:sz w:val="36"/>
      <w:szCs w:val="24"/>
      <w:lang w:eastAsia="en-US"/>
    </w:rPr>
  </w:style>
  <w:style w:type="character" w:customStyle="1" w:styleId="Titre3Car">
    <w:name w:val="Titre 3 Car"/>
    <w:basedOn w:val="Policepardfaut"/>
    <w:link w:val="Titre3"/>
    <w:uiPriority w:val="9"/>
    <w:rsid w:val="0067705A"/>
    <w:rPr>
      <w:b/>
      <w:color w:val="595959" w:themeColor="text1" w:themeTint="A6"/>
      <w:sz w:val="32"/>
      <w:szCs w:val="24"/>
      <w:lang w:eastAsia="en-US"/>
    </w:rPr>
  </w:style>
  <w:style w:type="paragraph" w:styleId="En-tte">
    <w:name w:val="header"/>
    <w:basedOn w:val="Normal"/>
    <w:link w:val="En-tteCar"/>
    <w:uiPriority w:val="99"/>
    <w:unhideWhenUsed/>
    <w:rsid w:val="001427A4"/>
    <w:pPr>
      <w:tabs>
        <w:tab w:val="center" w:pos="4536"/>
        <w:tab w:val="right" w:pos="9072"/>
      </w:tabs>
      <w:spacing w:after="0" w:line="240" w:lineRule="auto"/>
    </w:pPr>
  </w:style>
  <w:style w:type="character" w:customStyle="1" w:styleId="En-tteCar">
    <w:name w:val="En-tête Car"/>
    <w:basedOn w:val="Policepardfaut"/>
    <w:link w:val="En-tte"/>
    <w:uiPriority w:val="99"/>
    <w:rsid w:val="001427A4"/>
  </w:style>
  <w:style w:type="paragraph" w:styleId="Pieddepage">
    <w:name w:val="footer"/>
    <w:basedOn w:val="Normal"/>
    <w:link w:val="PieddepageCar"/>
    <w:uiPriority w:val="99"/>
    <w:unhideWhenUsed/>
    <w:rsid w:val="001427A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427A4"/>
  </w:style>
  <w:style w:type="paragraph" w:styleId="Textedebulles">
    <w:name w:val="Balloon Text"/>
    <w:basedOn w:val="Normal"/>
    <w:link w:val="TextedebullesCar"/>
    <w:uiPriority w:val="99"/>
    <w:semiHidden/>
    <w:unhideWhenUsed/>
    <w:rsid w:val="001427A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427A4"/>
    <w:rPr>
      <w:rFonts w:ascii="Tahoma" w:hAnsi="Tahoma" w:cs="Tahoma"/>
      <w:sz w:val="16"/>
      <w:szCs w:val="16"/>
    </w:rPr>
  </w:style>
  <w:style w:type="paragraph" w:styleId="En-ttedetabledesmatires">
    <w:name w:val="TOC Heading"/>
    <w:basedOn w:val="Titre1"/>
    <w:next w:val="Normal"/>
    <w:uiPriority w:val="39"/>
    <w:semiHidden/>
    <w:unhideWhenUsed/>
    <w:qFormat/>
    <w:rsid w:val="001427A4"/>
    <w:pPr>
      <w:keepNext/>
      <w:keepLines/>
      <w:numPr>
        <w:numId w:val="0"/>
      </w:numPr>
      <w:spacing w:before="480" w:after="0"/>
      <w:contextualSpacing w:val="0"/>
      <w:outlineLvl w:val="9"/>
    </w:pPr>
    <w:rPr>
      <w:rFonts w:ascii="Cambria" w:eastAsia="Times New Roman" w:hAnsi="Cambria" w:cs="Times New Roman"/>
      <w:bCs/>
      <w:color w:val="365F91"/>
    </w:rPr>
  </w:style>
  <w:style w:type="paragraph" w:styleId="TM1">
    <w:name w:val="toc 1"/>
    <w:basedOn w:val="Normal"/>
    <w:next w:val="Normal"/>
    <w:autoRedefine/>
    <w:uiPriority w:val="39"/>
    <w:unhideWhenUsed/>
    <w:rsid w:val="001427A4"/>
    <w:pPr>
      <w:spacing w:after="100"/>
    </w:pPr>
  </w:style>
  <w:style w:type="paragraph" w:styleId="TM2">
    <w:name w:val="toc 2"/>
    <w:basedOn w:val="Normal"/>
    <w:next w:val="Normal"/>
    <w:autoRedefine/>
    <w:uiPriority w:val="39"/>
    <w:unhideWhenUsed/>
    <w:rsid w:val="001427A4"/>
    <w:pPr>
      <w:spacing w:after="100"/>
      <w:ind w:left="220"/>
    </w:pPr>
  </w:style>
  <w:style w:type="paragraph" w:styleId="TM3">
    <w:name w:val="toc 3"/>
    <w:basedOn w:val="Normal"/>
    <w:next w:val="Normal"/>
    <w:autoRedefine/>
    <w:uiPriority w:val="39"/>
    <w:unhideWhenUsed/>
    <w:rsid w:val="001427A4"/>
    <w:pPr>
      <w:spacing w:after="100"/>
      <w:ind w:left="440"/>
    </w:pPr>
  </w:style>
  <w:style w:type="character" w:styleId="Lienhypertexte">
    <w:name w:val="Hyperlink"/>
    <w:basedOn w:val="Policepardfaut"/>
    <w:uiPriority w:val="99"/>
    <w:unhideWhenUsed/>
    <w:rsid w:val="001427A4"/>
    <w:rPr>
      <w:color w:val="0000FF"/>
      <w:u w:val="single"/>
    </w:rPr>
  </w:style>
  <w:style w:type="paragraph" w:styleId="Listepuces2">
    <w:name w:val="List Bullet 2"/>
    <w:basedOn w:val="Normal"/>
    <w:uiPriority w:val="99"/>
    <w:rsid w:val="001427A4"/>
    <w:pPr>
      <w:numPr>
        <w:numId w:val="3"/>
      </w:numPr>
      <w:spacing w:after="80"/>
      <w:contextualSpacing/>
      <w:jc w:val="both"/>
    </w:pPr>
    <w:rPr>
      <w:rFonts w:ascii="Arial" w:hAnsi="Arial" w:cs="Arial"/>
      <w:color w:val="231C60"/>
    </w:rPr>
  </w:style>
  <w:style w:type="table" w:styleId="Listeclaire-Accent5">
    <w:name w:val="Light List Accent 5"/>
    <w:basedOn w:val="TableauNormal"/>
    <w:uiPriority w:val="61"/>
    <w:rsid w:val="000D7A84"/>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Ombrageclair">
    <w:name w:val="Light Shading"/>
    <w:basedOn w:val="TableauNormal"/>
    <w:uiPriority w:val="60"/>
    <w:rsid w:val="00AC6BC4"/>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eclaire-Accent6">
    <w:name w:val="Light List Accent 6"/>
    <w:basedOn w:val="TableauNormal"/>
    <w:uiPriority w:val="61"/>
    <w:rsid w:val="00075D04"/>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customStyle="1" w:styleId="ParagraphedelisteCar">
    <w:name w:val="Paragraphe de liste Car"/>
    <w:aliases w:val="Bullet List Car,FooterText Car,List Paragraph1 Car,Lista viñetas Car,Llista Nivell1 Car,Lista de nivel 1 Car,Paragraphe de liste PBLH Car,BULLET 1 Car,List Bulletized Car,List Paragraph Char Char Car,Para 0 Car,ListBodyText Car"/>
    <w:link w:val="Paragraphedeliste"/>
    <w:uiPriority w:val="34"/>
    <w:qFormat/>
    <w:locked/>
    <w:rsid w:val="004739BA"/>
    <w:rPr>
      <w:sz w:val="22"/>
      <w:szCs w:val="22"/>
      <w:lang w:eastAsia="en-US"/>
    </w:rPr>
  </w:style>
  <w:style w:type="table" w:styleId="Trameclaire-Accent6">
    <w:name w:val="Light Shading Accent 6"/>
    <w:basedOn w:val="TableauNormal"/>
    <w:uiPriority w:val="60"/>
    <w:rsid w:val="004739BA"/>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Grilledutableau">
    <w:name w:val="Table Grid"/>
    <w:basedOn w:val="TableauNormal"/>
    <w:uiPriority w:val="59"/>
    <w:rsid w:val="00473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0465E"/>
    <w:pPr>
      <w:autoSpaceDE w:val="0"/>
      <w:autoSpaceDN w:val="0"/>
      <w:adjustRightInd w:val="0"/>
    </w:pPr>
    <w:rPr>
      <w:rFonts w:ascii="Arial" w:hAnsi="Arial" w:cs="Arial"/>
      <w:color w:val="000000"/>
      <w:sz w:val="24"/>
      <w:szCs w:val="24"/>
    </w:rPr>
  </w:style>
  <w:style w:type="character" w:styleId="Marquedecommentaire">
    <w:name w:val="annotation reference"/>
    <w:basedOn w:val="Policepardfaut"/>
    <w:uiPriority w:val="99"/>
    <w:semiHidden/>
    <w:unhideWhenUsed/>
    <w:rsid w:val="00DD244E"/>
    <w:rPr>
      <w:sz w:val="16"/>
      <w:szCs w:val="16"/>
    </w:rPr>
  </w:style>
  <w:style w:type="paragraph" w:styleId="Commentaire">
    <w:name w:val="annotation text"/>
    <w:basedOn w:val="Normal"/>
    <w:link w:val="CommentaireCar"/>
    <w:uiPriority w:val="99"/>
    <w:semiHidden/>
    <w:unhideWhenUsed/>
    <w:rsid w:val="00DD244E"/>
    <w:pPr>
      <w:spacing w:line="240" w:lineRule="auto"/>
    </w:pPr>
    <w:rPr>
      <w:sz w:val="20"/>
      <w:szCs w:val="20"/>
    </w:rPr>
  </w:style>
  <w:style w:type="character" w:customStyle="1" w:styleId="CommentaireCar">
    <w:name w:val="Commentaire Car"/>
    <w:basedOn w:val="Policepardfaut"/>
    <w:link w:val="Commentaire"/>
    <w:uiPriority w:val="99"/>
    <w:semiHidden/>
    <w:rsid w:val="00DD244E"/>
    <w:rPr>
      <w:lang w:eastAsia="en-US"/>
    </w:rPr>
  </w:style>
  <w:style w:type="paragraph" w:styleId="Objetducommentaire">
    <w:name w:val="annotation subject"/>
    <w:basedOn w:val="Commentaire"/>
    <w:next w:val="Commentaire"/>
    <w:link w:val="ObjetducommentaireCar"/>
    <w:uiPriority w:val="99"/>
    <w:semiHidden/>
    <w:unhideWhenUsed/>
    <w:rsid w:val="00DD244E"/>
    <w:rPr>
      <w:b/>
      <w:bCs/>
    </w:rPr>
  </w:style>
  <w:style w:type="character" w:customStyle="1" w:styleId="ObjetducommentaireCar">
    <w:name w:val="Objet du commentaire Car"/>
    <w:basedOn w:val="CommentaireCar"/>
    <w:link w:val="Objetducommentaire"/>
    <w:uiPriority w:val="99"/>
    <w:semiHidden/>
    <w:rsid w:val="00DD244E"/>
    <w:rPr>
      <w:b/>
      <w:bCs/>
      <w:lang w:eastAsia="en-US"/>
    </w:rPr>
  </w:style>
  <w:style w:type="paragraph" w:styleId="Sansinterligne">
    <w:name w:val="No Spacing"/>
    <w:uiPriority w:val="1"/>
    <w:qFormat/>
    <w:rsid w:val="008A3C33"/>
    <w:rPr>
      <w:sz w:val="22"/>
      <w:szCs w:val="22"/>
      <w:lang w:eastAsia="en-US"/>
    </w:rPr>
  </w:style>
  <w:style w:type="character" w:customStyle="1" w:styleId="Titre4Car">
    <w:name w:val="Titre 4 Car"/>
    <w:basedOn w:val="Policepardfaut"/>
    <w:link w:val="Titre4"/>
    <w:uiPriority w:val="9"/>
    <w:semiHidden/>
    <w:rsid w:val="00CB2F66"/>
    <w:rPr>
      <w:rFonts w:asciiTheme="majorHAnsi" w:eastAsiaTheme="majorEastAsia" w:hAnsiTheme="majorHAnsi" w:cstheme="majorBidi"/>
      <w:b/>
      <w:bCs/>
      <w:i/>
      <w:iCs/>
      <w:color w:val="4F81BD" w:themeColor="accent1"/>
      <w:sz w:val="22"/>
      <w:szCs w:val="22"/>
      <w:lang w:eastAsia="en-US"/>
    </w:rPr>
  </w:style>
  <w:style w:type="table" w:styleId="Listeclaire-Accent1">
    <w:name w:val="Light List Accent 1"/>
    <w:basedOn w:val="TableauNormal"/>
    <w:uiPriority w:val="61"/>
    <w:rsid w:val="00CB2F6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ITEABodyTextCar">
    <w:name w:val="ITEA_BodyText Car"/>
    <w:basedOn w:val="Policepardfaut"/>
    <w:link w:val="ITEABodyText"/>
    <w:locked/>
    <w:rsid w:val="00CB2F66"/>
    <w:rPr>
      <w:rFonts w:ascii="Arial" w:hAnsi="Arial"/>
      <w:color w:val="000000"/>
      <w:spacing w:val="4"/>
      <w:lang w:eastAsia="nl-NL"/>
    </w:rPr>
  </w:style>
  <w:style w:type="paragraph" w:customStyle="1" w:styleId="ITEABodyText">
    <w:name w:val="ITEA_BodyText"/>
    <w:basedOn w:val="Normal"/>
    <w:link w:val="ITEABodyTextCar"/>
    <w:qFormat/>
    <w:rsid w:val="00CB2F66"/>
    <w:pPr>
      <w:spacing w:after="0" w:line="288" w:lineRule="auto"/>
    </w:pPr>
    <w:rPr>
      <w:rFonts w:ascii="Arial" w:hAnsi="Arial"/>
      <w:color w:val="000000"/>
      <w:spacing w:val="4"/>
      <w:sz w:val="20"/>
      <w:szCs w:val="20"/>
      <w:lang w:eastAsia="nl-NL"/>
    </w:rPr>
  </w:style>
  <w:style w:type="paragraph" w:styleId="Notedebasdepage">
    <w:name w:val="footnote text"/>
    <w:basedOn w:val="Normal"/>
    <w:link w:val="NotedebasdepageCar"/>
    <w:uiPriority w:val="99"/>
    <w:semiHidden/>
    <w:unhideWhenUsed/>
    <w:rsid w:val="00623AB2"/>
    <w:pPr>
      <w:spacing w:after="0" w:line="240" w:lineRule="auto"/>
    </w:pPr>
    <w:rPr>
      <w:rFonts w:asciiTheme="minorHAnsi" w:eastAsiaTheme="minorHAnsi" w:hAnsiTheme="minorHAnsi" w:cstheme="minorBidi"/>
      <w:sz w:val="20"/>
      <w:szCs w:val="20"/>
      <w:lang w:val="es-ES"/>
    </w:rPr>
  </w:style>
  <w:style w:type="character" w:customStyle="1" w:styleId="NotedebasdepageCar">
    <w:name w:val="Note de bas de page Car"/>
    <w:basedOn w:val="Policepardfaut"/>
    <w:link w:val="Notedebasdepage"/>
    <w:uiPriority w:val="99"/>
    <w:semiHidden/>
    <w:rsid w:val="00623AB2"/>
    <w:rPr>
      <w:rFonts w:asciiTheme="minorHAnsi" w:eastAsiaTheme="minorHAnsi" w:hAnsiTheme="minorHAnsi" w:cstheme="minorBidi"/>
      <w:lang w:val="es-ES" w:eastAsia="en-US"/>
    </w:rPr>
  </w:style>
  <w:style w:type="character" w:styleId="Appelnotedebasdep">
    <w:name w:val="footnote reference"/>
    <w:basedOn w:val="Policepardfaut"/>
    <w:uiPriority w:val="99"/>
    <w:semiHidden/>
    <w:unhideWhenUsed/>
    <w:rsid w:val="00623AB2"/>
    <w:rPr>
      <w:vertAlign w:val="superscript"/>
    </w:rPr>
  </w:style>
  <w:style w:type="table" w:customStyle="1" w:styleId="GridTable4Accent1">
    <w:name w:val="Grid Table 4 Accent 1"/>
    <w:basedOn w:val="TableauNormal"/>
    <w:uiPriority w:val="49"/>
    <w:rsid w:val="004C62F4"/>
    <w:rPr>
      <w:rFonts w:asciiTheme="minorHAnsi" w:eastAsiaTheme="minorHAnsi" w:hAnsiTheme="minorHAnsi" w:cstheme="minorBidi"/>
      <w:szCs w:val="22"/>
      <w:lang w:val="en-US"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Lgende">
    <w:name w:val="caption"/>
    <w:basedOn w:val="Normal"/>
    <w:next w:val="Normal"/>
    <w:uiPriority w:val="35"/>
    <w:unhideWhenUsed/>
    <w:qFormat/>
    <w:rsid w:val="004C62F4"/>
    <w:pPr>
      <w:spacing w:line="240" w:lineRule="auto"/>
    </w:pPr>
    <w:rPr>
      <w:i/>
      <w:iCs/>
      <w:color w:val="1F497D" w:themeColor="text2"/>
      <w:sz w:val="18"/>
      <w:szCs w:val="18"/>
    </w:rPr>
  </w:style>
  <w:style w:type="table" w:customStyle="1" w:styleId="Listeclaire-Accent12">
    <w:name w:val="Liste claire - Accent 12"/>
    <w:basedOn w:val="TableauNormal"/>
    <w:next w:val="Listeclaire-Accent1"/>
    <w:uiPriority w:val="61"/>
    <w:rsid w:val="00697F9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ubbullets">
    <w:name w:val="Subbullets"/>
    <w:basedOn w:val="Bullets"/>
    <w:locked/>
    <w:rsid w:val="00F22F05"/>
    <w:pPr>
      <w:numPr>
        <w:ilvl w:val="1"/>
      </w:numPr>
      <w:ind w:left="1134" w:hanging="425"/>
    </w:pPr>
  </w:style>
  <w:style w:type="paragraph" w:customStyle="1" w:styleId="Bullets">
    <w:name w:val="Bullets"/>
    <w:basedOn w:val="Paragraphedeliste"/>
    <w:locked/>
    <w:rsid w:val="00F22F05"/>
    <w:pPr>
      <w:numPr>
        <w:numId w:val="36"/>
      </w:numPr>
      <w:tabs>
        <w:tab w:val="left" w:pos="2268"/>
      </w:tabs>
      <w:spacing w:after="0" w:line="288" w:lineRule="auto"/>
      <w:ind w:left="714" w:hanging="357"/>
    </w:pPr>
    <w:rPr>
      <w:rFonts w:ascii="Arial" w:eastAsia="Times New Roman" w:hAnsi="Arial"/>
      <w:color w:val="000000" w:themeColor="text1"/>
      <w:spacing w:val="4"/>
      <w:sz w:val="20"/>
      <w:szCs w:val="20"/>
      <w:lang w:val="en-GB" w:eastAsia="nl-NL"/>
    </w:rPr>
  </w:style>
  <w:style w:type="table" w:customStyle="1" w:styleId="Tablaconcuadrcula4-nfasis11">
    <w:name w:val="Tabla con cuadrícula 4 - Énfasis 11"/>
    <w:basedOn w:val="TableauNormal"/>
    <w:uiPriority w:val="49"/>
    <w:rsid w:val="00877F86"/>
    <w:rPr>
      <w:rFonts w:asciiTheme="minorHAnsi" w:eastAsiaTheme="minorHAnsi" w:hAnsiTheme="minorHAnsi" w:cstheme="minorBidi"/>
      <w:szCs w:val="22"/>
      <w:lang w:val="en-US" w:eastAsia="en-US"/>
    </w:rPr>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464D"/>
    <w:pPr>
      <w:spacing w:after="200" w:line="276" w:lineRule="auto"/>
    </w:pPr>
    <w:rPr>
      <w:sz w:val="22"/>
      <w:szCs w:val="22"/>
      <w:lang w:eastAsia="en-US"/>
    </w:rPr>
  </w:style>
  <w:style w:type="paragraph" w:styleId="Titre1">
    <w:name w:val="heading 1"/>
    <w:basedOn w:val="Paragraphedeliste"/>
    <w:next w:val="Normal"/>
    <w:link w:val="Titre1Car"/>
    <w:uiPriority w:val="9"/>
    <w:qFormat/>
    <w:rsid w:val="006637BB"/>
    <w:pPr>
      <w:numPr>
        <w:numId w:val="2"/>
      </w:numPr>
      <w:outlineLvl w:val="0"/>
    </w:pPr>
    <w:rPr>
      <w:rFonts w:ascii="Arial" w:hAnsi="Arial" w:cs="Arial"/>
      <w:b/>
      <w:color w:val="273A36"/>
      <w:sz w:val="40"/>
      <w:szCs w:val="28"/>
    </w:rPr>
  </w:style>
  <w:style w:type="paragraph" w:styleId="Titre2">
    <w:name w:val="heading 2"/>
    <w:basedOn w:val="Paragraphedeliste"/>
    <w:next w:val="Normal"/>
    <w:link w:val="Titre2Car"/>
    <w:uiPriority w:val="9"/>
    <w:unhideWhenUsed/>
    <w:qFormat/>
    <w:rsid w:val="006637BB"/>
    <w:pPr>
      <w:numPr>
        <w:ilvl w:val="1"/>
        <w:numId w:val="2"/>
      </w:numPr>
      <w:ind w:left="792"/>
      <w:outlineLvl w:val="1"/>
    </w:pPr>
    <w:rPr>
      <w:b/>
      <w:color w:val="33B9B0"/>
      <w:sz w:val="36"/>
      <w:szCs w:val="24"/>
    </w:rPr>
  </w:style>
  <w:style w:type="paragraph" w:styleId="Titre3">
    <w:name w:val="heading 3"/>
    <w:basedOn w:val="Paragraphedeliste"/>
    <w:next w:val="Normal"/>
    <w:link w:val="Titre3Car"/>
    <w:uiPriority w:val="9"/>
    <w:unhideWhenUsed/>
    <w:qFormat/>
    <w:rsid w:val="0067705A"/>
    <w:pPr>
      <w:numPr>
        <w:ilvl w:val="2"/>
        <w:numId w:val="2"/>
      </w:numPr>
      <w:outlineLvl w:val="2"/>
    </w:pPr>
    <w:rPr>
      <w:b/>
      <w:color w:val="595959" w:themeColor="text1" w:themeTint="A6"/>
      <w:sz w:val="32"/>
      <w:szCs w:val="24"/>
    </w:rPr>
  </w:style>
  <w:style w:type="paragraph" w:styleId="Titre4">
    <w:name w:val="heading 4"/>
    <w:basedOn w:val="Normal"/>
    <w:next w:val="Normal"/>
    <w:link w:val="Titre4Car"/>
    <w:uiPriority w:val="9"/>
    <w:semiHidden/>
    <w:unhideWhenUsed/>
    <w:qFormat/>
    <w:rsid w:val="00CB2F6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Bullet List,FooterText,List Paragraph1,Lista viñetas,Llista Nivell1,Lista de nivel 1,Paragraphe de liste PBLH,BULLET 1,List Bulletized,List Paragraph Char Char,Para 0,Párrafo de lista1,Paragrafo elenco1,ListBodyText"/>
    <w:basedOn w:val="Normal"/>
    <w:link w:val="ParagraphedelisteCar"/>
    <w:uiPriority w:val="34"/>
    <w:qFormat/>
    <w:rsid w:val="001427A4"/>
    <w:pPr>
      <w:ind w:left="720"/>
      <w:contextualSpacing/>
    </w:pPr>
  </w:style>
  <w:style w:type="character" w:customStyle="1" w:styleId="Titre1Car">
    <w:name w:val="Titre 1 Car"/>
    <w:basedOn w:val="Policepardfaut"/>
    <w:link w:val="Titre1"/>
    <w:uiPriority w:val="9"/>
    <w:rsid w:val="006637BB"/>
    <w:rPr>
      <w:rFonts w:ascii="Arial" w:hAnsi="Arial" w:cs="Arial"/>
      <w:b/>
      <w:color w:val="273A36"/>
      <w:sz w:val="40"/>
      <w:szCs w:val="28"/>
      <w:lang w:eastAsia="en-US"/>
    </w:rPr>
  </w:style>
  <w:style w:type="character" w:customStyle="1" w:styleId="Titre2Car">
    <w:name w:val="Titre 2 Car"/>
    <w:basedOn w:val="Policepardfaut"/>
    <w:link w:val="Titre2"/>
    <w:uiPriority w:val="9"/>
    <w:rsid w:val="006637BB"/>
    <w:rPr>
      <w:b/>
      <w:color w:val="33B9B0"/>
      <w:sz w:val="36"/>
      <w:szCs w:val="24"/>
      <w:lang w:eastAsia="en-US"/>
    </w:rPr>
  </w:style>
  <w:style w:type="character" w:customStyle="1" w:styleId="Titre3Car">
    <w:name w:val="Titre 3 Car"/>
    <w:basedOn w:val="Policepardfaut"/>
    <w:link w:val="Titre3"/>
    <w:uiPriority w:val="9"/>
    <w:rsid w:val="0067705A"/>
    <w:rPr>
      <w:b/>
      <w:color w:val="595959" w:themeColor="text1" w:themeTint="A6"/>
      <w:sz w:val="32"/>
      <w:szCs w:val="24"/>
      <w:lang w:eastAsia="en-US"/>
    </w:rPr>
  </w:style>
  <w:style w:type="paragraph" w:styleId="En-tte">
    <w:name w:val="header"/>
    <w:basedOn w:val="Normal"/>
    <w:link w:val="En-tteCar"/>
    <w:uiPriority w:val="99"/>
    <w:unhideWhenUsed/>
    <w:rsid w:val="001427A4"/>
    <w:pPr>
      <w:tabs>
        <w:tab w:val="center" w:pos="4536"/>
        <w:tab w:val="right" w:pos="9072"/>
      </w:tabs>
      <w:spacing w:after="0" w:line="240" w:lineRule="auto"/>
    </w:pPr>
  </w:style>
  <w:style w:type="character" w:customStyle="1" w:styleId="En-tteCar">
    <w:name w:val="En-tête Car"/>
    <w:basedOn w:val="Policepardfaut"/>
    <w:link w:val="En-tte"/>
    <w:uiPriority w:val="99"/>
    <w:rsid w:val="001427A4"/>
  </w:style>
  <w:style w:type="paragraph" w:styleId="Pieddepage">
    <w:name w:val="footer"/>
    <w:basedOn w:val="Normal"/>
    <w:link w:val="PieddepageCar"/>
    <w:uiPriority w:val="99"/>
    <w:unhideWhenUsed/>
    <w:rsid w:val="001427A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427A4"/>
  </w:style>
  <w:style w:type="paragraph" w:styleId="Textedebulles">
    <w:name w:val="Balloon Text"/>
    <w:basedOn w:val="Normal"/>
    <w:link w:val="TextedebullesCar"/>
    <w:uiPriority w:val="99"/>
    <w:semiHidden/>
    <w:unhideWhenUsed/>
    <w:rsid w:val="001427A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427A4"/>
    <w:rPr>
      <w:rFonts w:ascii="Tahoma" w:hAnsi="Tahoma" w:cs="Tahoma"/>
      <w:sz w:val="16"/>
      <w:szCs w:val="16"/>
    </w:rPr>
  </w:style>
  <w:style w:type="paragraph" w:styleId="En-ttedetabledesmatires">
    <w:name w:val="TOC Heading"/>
    <w:basedOn w:val="Titre1"/>
    <w:next w:val="Normal"/>
    <w:uiPriority w:val="39"/>
    <w:semiHidden/>
    <w:unhideWhenUsed/>
    <w:qFormat/>
    <w:rsid w:val="001427A4"/>
    <w:pPr>
      <w:keepNext/>
      <w:keepLines/>
      <w:numPr>
        <w:numId w:val="0"/>
      </w:numPr>
      <w:spacing w:before="480" w:after="0"/>
      <w:contextualSpacing w:val="0"/>
      <w:outlineLvl w:val="9"/>
    </w:pPr>
    <w:rPr>
      <w:rFonts w:ascii="Cambria" w:eastAsia="Times New Roman" w:hAnsi="Cambria" w:cs="Times New Roman"/>
      <w:bCs/>
      <w:color w:val="365F91"/>
    </w:rPr>
  </w:style>
  <w:style w:type="paragraph" w:styleId="TM1">
    <w:name w:val="toc 1"/>
    <w:basedOn w:val="Normal"/>
    <w:next w:val="Normal"/>
    <w:autoRedefine/>
    <w:uiPriority w:val="39"/>
    <w:unhideWhenUsed/>
    <w:rsid w:val="001427A4"/>
    <w:pPr>
      <w:spacing w:after="100"/>
    </w:pPr>
  </w:style>
  <w:style w:type="paragraph" w:styleId="TM2">
    <w:name w:val="toc 2"/>
    <w:basedOn w:val="Normal"/>
    <w:next w:val="Normal"/>
    <w:autoRedefine/>
    <w:uiPriority w:val="39"/>
    <w:unhideWhenUsed/>
    <w:rsid w:val="001427A4"/>
    <w:pPr>
      <w:spacing w:after="100"/>
      <w:ind w:left="220"/>
    </w:pPr>
  </w:style>
  <w:style w:type="paragraph" w:styleId="TM3">
    <w:name w:val="toc 3"/>
    <w:basedOn w:val="Normal"/>
    <w:next w:val="Normal"/>
    <w:autoRedefine/>
    <w:uiPriority w:val="39"/>
    <w:unhideWhenUsed/>
    <w:rsid w:val="001427A4"/>
    <w:pPr>
      <w:spacing w:after="100"/>
      <w:ind w:left="440"/>
    </w:pPr>
  </w:style>
  <w:style w:type="character" w:styleId="Lienhypertexte">
    <w:name w:val="Hyperlink"/>
    <w:basedOn w:val="Policepardfaut"/>
    <w:uiPriority w:val="99"/>
    <w:unhideWhenUsed/>
    <w:rsid w:val="001427A4"/>
    <w:rPr>
      <w:color w:val="0000FF"/>
      <w:u w:val="single"/>
    </w:rPr>
  </w:style>
  <w:style w:type="paragraph" w:styleId="Listepuces2">
    <w:name w:val="List Bullet 2"/>
    <w:basedOn w:val="Normal"/>
    <w:uiPriority w:val="99"/>
    <w:rsid w:val="001427A4"/>
    <w:pPr>
      <w:numPr>
        <w:numId w:val="3"/>
      </w:numPr>
      <w:spacing w:after="80"/>
      <w:contextualSpacing/>
      <w:jc w:val="both"/>
    </w:pPr>
    <w:rPr>
      <w:rFonts w:ascii="Arial" w:hAnsi="Arial" w:cs="Arial"/>
      <w:color w:val="231C60"/>
    </w:rPr>
  </w:style>
  <w:style w:type="table" w:styleId="Listeclaire-Accent5">
    <w:name w:val="Light List Accent 5"/>
    <w:basedOn w:val="TableauNormal"/>
    <w:uiPriority w:val="61"/>
    <w:rsid w:val="000D7A84"/>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Ombrageclair">
    <w:name w:val="Light Shading"/>
    <w:basedOn w:val="TableauNormal"/>
    <w:uiPriority w:val="60"/>
    <w:rsid w:val="00AC6BC4"/>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eclaire-Accent6">
    <w:name w:val="Light List Accent 6"/>
    <w:basedOn w:val="TableauNormal"/>
    <w:uiPriority w:val="61"/>
    <w:rsid w:val="00075D04"/>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customStyle="1" w:styleId="ParagraphedelisteCar">
    <w:name w:val="Paragraphe de liste Car"/>
    <w:aliases w:val="Bullet List Car,FooterText Car,List Paragraph1 Car,Lista viñetas Car,Llista Nivell1 Car,Lista de nivel 1 Car,Paragraphe de liste PBLH Car,BULLET 1 Car,List Bulletized Car,List Paragraph Char Char Car,Para 0 Car,ListBodyText Car"/>
    <w:link w:val="Paragraphedeliste"/>
    <w:uiPriority w:val="34"/>
    <w:qFormat/>
    <w:locked/>
    <w:rsid w:val="004739BA"/>
    <w:rPr>
      <w:sz w:val="22"/>
      <w:szCs w:val="22"/>
      <w:lang w:eastAsia="en-US"/>
    </w:rPr>
  </w:style>
  <w:style w:type="table" w:styleId="Trameclaire-Accent6">
    <w:name w:val="Light Shading Accent 6"/>
    <w:basedOn w:val="TableauNormal"/>
    <w:uiPriority w:val="60"/>
    <w:rsid w:val="004739BA"/>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Grilledutableau">
    <w:name w:val="Table Grid"/>
    <w:basedOn w:val="TableauNormal"/>
    <w:uiPriority w:val="59"/>
    <w:rsid w:val="00473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0465E"/>
    <w:pPr>
      <w:autoSpaceDE w:val="0"/>
      <w:autoSpaceDN w:val="0"/>
      <w:adjustRightInd w:val="0"/>
    </w:pPr>
    <w:rPr>
      <w:rFonts w:ascii="Arial" w:hAnsi="Arial" w:cs="Arial"/>
      <w:color w:val="000000"/>
      <w:sz w:val="24"/>
      <w:szCs w:val="24"/>
    </w:rPr>
  </w:style>
  <w:style w:type="character" w:styleId="Marquedecommentaire">
    <w:name w:val="annotation reference"/>
    <w:basedOn w:val="Policepardfaut"/>
    <w:uiPriority w:val="99"/>
    <w:semiHidden/>
    <w:unhideWhenUsed/>
    <w:rsid w:val="00DD244E"/>
    <w:rPr>
      <w:sz w:val="16"/>
      <w:szCs w:val="16"/>
    </w:rPr>
  </w:style>
  <w:style w:type="paragraph" w:styleId="Commentaire">
    <w:name w:val="annotation text"/>
    <w:basedOn w:val="Normal"/>
    <w:link w:val="CommentaireCar"/>
    <w:uiPriority w:val="99"/>
    <w:semiHidden/>
    <w:unhideWhenUsed/>
    <w:rsid w:val="00DD244E"/>
    <w:pPr>
      <w:spacing w:line="240" w:lineRule="auto"/>
    </w:pPr>
    <w:rPr>
      <w:sz w:val="20"/>
      <w:szCs w:val="20"/>
    </w:rPr>
  </w:style>
  <w:style w:type="character" w:customStyle="1" w:styleId="CommentaireCar">
    <w:name w:val="Commentaire Car"/>
    <w:basedOn w:val="Policepardfaut"/>
    <w:link w:val="Commentaire"/>
    <w:uiPriority w:val="99"/>
    <w:semiHidden/>
    <w:rsid w:val="00DD244E"/>
    <w:rPr>
      <w:lang w:eastAsia="en-US"/>
    </w:rPr>
  </w:style>
  <w:style w:type="paragraph" w:styleId="Objetducommentaire">
    <w:name w:val="annotation subject"/>
    <w:basedOn w:val="Commentaire"/>
    <w:next w:val="Commentaire"/>
    <w:link w:val="ObjetducommentaireCar"/>
    <w:uiPriority w:val="99"/>
    <w:semiHidden/>
    <w:unhideWhenUsed/>
    <w:rsid w:val="00DD244E"/>
    <w:rPr>
      <w:b/>
      <w:bCs/>
    </w:rPr>
  </w:style>
  <w:style w:type="character" w:customStyle="1" w:styleId="ObjetducommentaireCar">
    <w:name w:val="Objet du commentaire Car"/>
    <w:basedOn w:val="CommentaireCar"/>
    <w:link w:val="Objetducommentaire"/>
    <w:uiPriority w:val="99"/>
    <w:semiHidden/>
    <w:rsid w:val="00DD244E"/>
    <w:rPr>
      <w:b/>
      <w:bCs/>
      <w:lang w:eastAsia="en-US"/>
    </w:rPr>
  </w:style>
  <w:style w:type="paragraph" w:styleId="Sansinterligne">
    <w:name w:val="No Spacing"/>
    <w:uiPriority w:val="1"/>
    <w:qFormat/>
    <w:rsid w:val="008A3C33"/>
    <w:rPr>
      <w:sz w:val="22"/>
      <w:szCs w:val="22"/>
      <w:lang w:eastAsia="en-US"/>
    </w:rPr>
  </w:style>
  <w:style w:type="character" w:customStyle="1" w:styleId="Titre4Car">
    <w:name w:val="Titre 4 Car"/>
    <w:basedOn w:val="Policepardfaut"/>
    <w:link w:val="Titre4"/>
    <w:uiPriority w:val="9"/>
    <w:semiHidden/>
    <w:rsid w:val="00CB2F66"/>
    <w:rPr>
      <w:rFonts w:asciiTheme="majorHAnsi" w:eastAsiaTheme="majorEastAsia" w:hAnsiTheme="majorHAnsi" w:cstheme="majorBidi"/>
      <w:b/>
      <w:bCs/>
      <w:i/>
      <w:iCs/>
      <w:color w:val="4F81BD" w:themeColor="accent1"/>
      <w:sz w:val="22"/>
      <w:szCs w:val="22"/>
      <w:lang w:eastAsia="en-US"/>
    </w:rPr>
  </w:style>
  <w:style w:type="table" w:styleId="Listeclaire-Accent1">
    <w:name w:val="Light List Accent 1"/>
    <w:basedOn w:val="TableauNormal"/>
    <w:uiPriority w:val="61"/>
    <w:rsid w:val="00CB2F6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ITEABodyTextCar">
    <w:name w:val="ITEA_BodyText Car"/>
    <w:basedOn w:val="Policepardfaut"/>
    <w:link w:val="ITEABodyText"/>
    <w:locked/>
    <w:rsid w:val="00CB2F66"/>
    <w:rPr>
      <w:rFonts w:ascii="Arial" w:hAnsi="Arial"/>
      <w:color w:val="000000"/>
      <w:spacing w:val="4"/>
      <w:lang w:eastAsia="nl-NL"/>
    </w:rPr>
  </w:style>
  <w:style w:type="paragraph" w:customStyle="1" w:styleId="ITEABodyText">
    <w:name w:val="ITEA_BodyText"/>
    <w:basedOn w:val="Normal"/>
    <w:link w:val="ITEABodyTextCar"/>
    <w:qFormat/>
    <w:rsid w:val="00CB2F66"/>
    <w:pPr>
      <w:spacing w:after="0" w:line="288" w:lineRule="auto"/>
    </w:pPr>
    <w:rPr>
      <w:rFonts w:ascii="Arial" w:hAnsi="Arial"/>
      <w:color w:val="000000"/>
      <w:spacing w:val="4"/>
      <w:sz w:val="20"/>
      <w:szCs w:val="20"/>
      <w:lang w:eastAsia="nl-NL"/>
    </w:rPr>
  </w:style>
  <w:style w:type="paragraph" w:styleId="Notedebasdepage">
    <w:name w:val="footnote text"/>
    <w:basedOn w:val="Normal"/>
    <w:link w:val="NotedebasdepageCar"/>
    <w:uiPriority w:val="99"/>
    <w:semiHidden/>
    <w:unhideWhenUsed/>
    <w:rsid w:val="00623AB2"/>
    <w:pPr>
      <w:spacing w:after="0" w:line="240" w:lineRule="auto"/>
    </w:pPr>
    <w:rPr>
      <w:rFonts w:asciiTheme="minorHAnsi" w:eastAsiaTheme="minorHAnsi" w:hAnsiTheme="minorHAnsi" w:cstheme="minorBidi"/>
      <w:sz w:val="20"/>
      <w:szCs w:val="20"/>
      <w:lang w:val="es-ES"/>
    </w:rPr>
  </w:style>
  <w:style w:type="character" w:customStyle="1" w:styleId="NotedebasdepageCar">
    <w:name w:val="Note de bas de page Car"/>
    <w:basedOn w:val="Policepardfaut"/>
    <w:link w:val="Notedebasdepage"/>
    <w:uiPriority w:val="99"/>
    <w:semiHidden/>
    <w:rsid w:val="00623AB2"/>
    <w:rPr>
      <w:rFonts w:asciiTheme="minorHAnsi" w:eastAsiaTheme="minorHAnsi" w:hAnsiTheme="minorHAnsi" w:cstheme="minorBidi"/>
      <w:lang w:val="es-ES" w:eastAsia="en-US"/>
    </w:rPr>
  </w:style>
  <w:style w:type="character" w:styleId="Appelnotedebasdep">
    <w:name w:val="footnote reference"/>
    <w:basedOn w:val="Policepardfaut"/>
    <w:uiPriority w:val="99"/>
    <w:semiHidden/>
    <w:unhideWhenUsed/>
    <w:rsid w:val="00623AB2"/>
    <w:rPr>
      <w:vertAlign w:val="superscript"/>
    </w:rPr>
  </w:style>
  <w:style w:type="table" w:customStyle="1" w:styleId="GridTable4Accent1">
    <w:name w:val="Grid Table 4 Accent 1"/>
    <w:basedOn w:val="TableauNormal"/>
    <w:uiPriority w:val="49"/>
    <w:rsid w:val="004C62F4"/>
    <w:rPr>
      <w:rFonts w:asciiTheme="minorHAnsi" w:eastAsiaTheme="minorHAnsi" w:hAnsiTheme="minorHAnsi" w:cstheme="minorBidi"/>
      <w:szCs w:val="22"/>
      <w:lang w:val="en-US"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Lgende">
    <w:name w:val="caption"/>
    <w:basedOn w:val="Normal"/>
    <w:next w:val="Normal"/>
    <w:uiPriority w:val="35"/>
    <w:unhideWhenUsed/>
    <w:qFormat/>
    <w:rsid w:val="004C62F4"/>
    <w:pPr>
      <w:spacing w:line="240" w:lineRule="auto"/>
    </w:pPr>
    <w:rPr>
      <w:i/>
      <w:iCs/>
      <w:color w:val="1F497D" w:themeColor="text2"/>
      <w:sz w:val="18"/>
      <w:szCs w:val="18"/>
    </w:rPr>
  </w:style>
  <w:style w:type="table" w:customStyle="1" w:styleId="Listeclaire-Accent12">
    <w:name w:val="Liste claire - Accent 12"/>
    <w:basedOn w:val="TableauNormal"/>
    <w:next w:val="Listeclaire-Accent1"/>
    <w:uiPriority w:val="61"/>
    <w:rsid w:val="00697F9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ubbullets">
    <w:name w:val="Subbullets"/>
    <w:basedOn w:val="Bullets"/>
    <w:locked/>
    <w:rsid w:val="00F22F05"/>
    <w:pPr>
      <w:numPr>
        <w:ilvl w:val="1"/>
      </w:numPr>
      <w:ind w:left="1134" w:hanging="425"/>
    </w:pPr>
  </w:style>
  <w:style w:type="paragraph" w:customStyle="1" w:styleId="Bullets">
    <w:name w:val="Bullets"/>
    <w:basedOn w:val="Paragraphedeliste"/>
    <w:locked/>
    <w:rsid w:val="00F22F05"/>
    <w:pPr>
      <w:numPr>
        <w:numId w:val="36"/>
      </w:numPr>
      <w:tabs>
        <w:tab w:val="left" w:pos="2268"/>
      </w:tabs>
      <w:spacing w:after="0" w:line="288" w:lineRule="auto"/>
      <w:ind w:left="714" w:hanging="357"/>
    </w:pPr>
    <w:rPr>
      <w:rFonts w:ascii="Arial" w:eastAsia="Times New Roman" w:hAnsi="Arial"/>
      <w:color w:val="000000" w:themeColor="text1"/>
      <w:spacing w:val="4"/>
      <w:sz w:val="20"/>
      <w:szCs w:val="20"/>
      <w:lang w:val="en-GB" w:eastAsia="nl-NL"/>
    </w:rPr>
  </w:style>
  <w:style w:type="table" w:customStyle="1" w:styleId="Tablaconcuadrcula4-nfasis11">
    <w:name w:val="Tabla con cuadrícula 4 - Énfasis 11"/>
    <w:basedOn w:val="TableauNormal"/>
    <w:uiPriority w:val="49"/>
    <w:rsid w:val="00877F86"/>
    <w:rPr>
      <w:rFonts w:asciiTheme="minorHAnsi" w:eastAsiaTheme="minorHAnsi" w:hAnsiTheme="minorHAnsi" w:cstheme="minorBidi"/>
      <w:szCs w:val="22"/>
      <w:lang w:val="en-US" w:eastAsia="en-US"/>
    </w:rPr>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3479538">
      <w:bodyDiv w:val="1"/>
      <w:marLeft w:val="0"/>
      <w:marRight w:val="0"/>
      <w:marTop w:val="0"/>
      <w:marBottom w:val="0"/>
      <w:divBdr>
        <w:top w:val="none" w:sz="0" w:space="0" w:color="auto"/>
        <w:left w:val="none" w:sz="0" w:space="0" w:color="auto"/>
        <w:bottom w:val="none" w:sz="0" w:space="0" w:color="auto"/>
        <w:right w:val="none" w:sz="0" w:space="0" w:color="auto"/>
      </w:divBdr>
    </w:div>
    <w:div w:id="940799259">
      <w:bodyDiv w:val="1"/>
      <w:marLeft w:val="0"/>
      <w:marRight w:val="0"/>
      <w:marTop w:val="0"/>
      <w:marBottom w:val="0"/>
      <w:divBdr>
        <w:top w:val="none" w:sz="0" w:space="0" w:color="auto"/>
        <w:left w:val="none" w:sz="0" w:space="0" w:color="auto"/>
        <w:bottom w:val="none" w:sz="0" w:space="0" w:color="auto"/>
        <w:right w:val="none" w:sz="0" w:space="0" w:color="auto"/>
      </w:divBdr>
    </w:div>
    <w:div w:id="988443800">
      <w:bodyDiv w:val="1"/>
      <w:marLeft w:val="0"/>
      <w:marRight w:val="0"/>
      <w:marTop w:val="0"/>
      <w:marBottom w:val="0"/>
      <w:divBdr>
        <w:top w:val="none" w:sz="0" w:space="0" w:color="auto"/>
        <w:left w:val="none" w:sz="0" w:space="0" w:color="auto"/>
        <w:bottom w:val="none" w:sz="0" w:space="0" w:color="auto"/>
        <w:right w:val="none" w:sz="0" w:space="0" w:color="auto"/>
      </w:divBdr>
    </w:div>
    <w:div w:id="1115828517">
      <w:bodyDiv w:val="1"/>
      <w:marLeft w:val="0"/>
      <w:marRight w:val="0"/>
      <w:marTop w:val="0"/>
      <w:marBottom w:val="0"/>
      <w:divBdr>
        <w:top w:val="none" w:sz="0" w:space="0" w:color="auto"/>
        <w:left w:val="none" w:sz="0" w:space="0" w:color="auto"/>
        <w:bottom w:val="none" w:sz="0" w:space="0" w:color="auto"/>
        <w:right w:val="none" w:sz="0" w:space="0" w:color="auto"/>
      </w:divBdr>
    </w:div>
    <w:div w:id="1142888503">
      <w:bodyDiv w:val="1"/>
      <w:marLeft w:val="0"/>
      <w:marRight w:val="0"/>
      <w:marTop w:val="0"/>
      <w:marBottom w:val="0"/>
      <w:divBdr>
        <w:top w:val="none" w:sz="0" w:space="0" w:color="auto"/>
        <w:left w:val="none" w:sz="0" w:space="0" w:color="auto"/>
        <w:bottom w:val="none" w:sz="0" w:space="0" w:color="auto"/>
        <w:right w:val="none" w:sz="0" w:space="0" w:color="auto"/>
      </w:divBdr>
    </w:div>
    <w:div w:id="1478180230">
      <w:bodyDiv w:val="1"/>
      <w:marLeft w:val="0"/>
      <w:marRight w:val="0"/>
      <w:marTop w:val="0"/>
      <w:marBottom w:val="0"/>
      <w:divBdr>
        <w:top w:val="none" w:sz="0" w:space="0" w:color="auto"/>
        <w:left w:val="none" w:sz="0" w:space="0" w:color="auto"/>
        <w:bottom w:val="none" w:sz="0" w:space="0" w:color="auto"/>
        <w:right w:val="none" w:sz="0" w:space="0" w:color="auto"/>
      </w:divBdr>
    </w:div>
    <w:div w:id="1576627681">
      <w:bodyDiv w:val="1"/>
      <w:marLeft w:val="0"/>
      <w:marRight w:val="0"/>
      <w:marTop w:val="0"/>
      <w:marBottom w:val="0"/>
      <w:divBdr>
        <w:top w:val="none" w:sz="0" w:space="0" w:color="auto"/>
        <w:left w:val="none" w:sz="0" w:space="0" w:color="auto"/>
        <w:bottom w:val="none" w:sz="0" w:space="0" w:color="auto"/>
        <w:right w:val="none" w:sz="0" w:space="0" w:color="auto"/>
      </w:divBdr>
    </w:div>
    <w:div w:id="1579171907">
      <w:bodyDiv w:val="1"/>
      <w:marLeft w:val="0"/>
      <w:marRight w:val="0"/>
      <w:marTop w:val="0"/>
      <w:marBottom w:val="0"/>
      <w:divBdr>
        <w:top w:val="none" w:sz="0" w:space="0" w:color="auto"/>
        <w:left w:val="none" w:sz="0" w:space="0" w:color="auto"/>
        <w:bottom w:val="none" w:sz="0" w:space="0" w:color="auto"/>
        <w:right w:val="none" w:sz="0" w:space="0" w:color="auto"/>
      </w:divBdr>
    </w:div>
    <w:div w:id="1632906081">
      <w:bodyDiv w:val="1"/>
      <w:marLeft w:val="0"/>
      <w:marRight w:val="0"/>
      <w:marTop w:val="0"/>
      <w:marBottom w:val="0"/>
      <w:divBdr>
        <w:top w:val="none" w:sz="0" w:space="0" w:color="auto"/>
        <w:left w:val="none" w:sz="0" w:space="0" w:color="auto"/>
        <w:bottom w:val="none" w:sz="0" w:space="0" w:color="auto"/>
        <w:right w:val="none" w:sz="0" w:space="0" w:color="auto"/>
      </w:divBdr>
    </w:div>
    <w:div w:id="1824153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astrapace.com/" TargetMode="External"/><Relationship Id="rId18" Type="http://schemas.openxmlformats.org/officeDocument/2006/relationships/image" Target="media/image5.jpeg"/><Relationship Id="rId26" Type="http://schemas.openxmlformats.org/officeDocument/2006/relationships/hyperlink" Target="https://en.wikipedia.org/wiki/Lifelogging" TargetMode="External"/><Relationship Id="rId39"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hyperlink" Target="https://en.wikipedia.org/wiki/Pulse_oximetry" TargetMode="External"/><Relationship Id="rId34" Type="http://schemas.openxmlformats.org/officeDocument/2006/relationships/hyperlink" Target="https://www.ama.org/publications/enewsletters/marketing-news-weekly/documents/ama_dom_digitalhealth_052017.pdf" TargetMode="External"/><Relationship Id="rId42" Type="http://schemas.openxmlformats.org/officeDocument/2006/relationships/image" Target="media/image19.png"/><Relationship Id="rId47" Type="http://schemas.openxmlformats.org/officeDocument/2006/relationships/image" Target="media/image24.jpeg"/><Relationship Id="rId50" Type="http://schemas.openxmlformats.org/officeDocument/2006/relationships/image" Target="media/image27.png"/><Relationship Id="rId7" Type="http://schemas.openxmlformats.org/officeDocument/2006/relationships/footnotes" Target="footnotes.xml"/><Relationship Id="rId12" Type="http://schemas.openxmlformats.org/officeDocument/2006/relationships/hyperlink" Target="http://www.astrade.es/" TargetMode="External"/><Relationship Id="rId17" Type="http://schemas.openxmlformats.org/officeDocument/2006/relationships/image" Target="media/image4.emf"/><Relationship Id="rId25" Type="http://schemas.openxmlformats.org/officeDocument/2006/relationships/hyperlink" Target="https://en.wikipedia.org/wiki/Wearable_computing" TargetMode="External"/><Relationship Id="rId33" Type="http://schemas.openxmlformats.org/officeDocument/2006/relationships/hyperlink" Target="http://www.pewinternet.org/2013/01/28/tracking-for-health" TargetMode="External"/><Relationship Id="rId38" Type="http://schemas.openxmlformats.org/officeDocument/2006/relationships/image" Target="media/image15.png"/><Relationship Id="rId46"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hyperlink" Target="http://www.EMOSPACES.org" TargetMode="External"/><Relationship Id="rId20" Type="http://schemas.openxmlformats.org/officeDocument/2006/relationships/hyperlink" Target="https://en.wikipedia.org/wiki/Skin_conductance" TargetMode="External"/><Relationship Id="rId29" Type="http://schemas.openxmlformats.org/officeDocument/2006/relationships/image" Target="media/image8.png"/><Relationship Id="rId41" Type="http://schemas.openxmlformats.org/officeDocument/2006/relationships/image" Target="media/image18.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yperlink" Target="https://en.wikipedia.org/wiki/Electrocardiogram" TargetMode="External"/><Relationship Id="rId32" Type="http://schemas.openxmlformats.org/officeDocument/2006/relationships/image" Target="media/image11.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s://en.wikipedia.org/wiki/Electroencephalogram" TargetMode="External"/><Relationship Id="rId28" Type="http://schemas.openxmlformats.org/officeDocument/2006/relationships/image" Target="media/image7.png"/><Relationship Id="rId36" Type="http://schemas.openxmlformats.org/officeDocument/2006/relationships/image" Target="media/image13.png"/><Relationship Id="rId49" Type="http://schemas.openxmlformats.org/officeDocument/2006/relationships/image" Target="media/image26.png"/><Relationship Id="rId10" Type="http://schemas.openxmlformats.org/officeDocument/2006/relationships/hyperlink" Target="http://www-mobilemii.cea.fr/" TargetMode="External"/><Relationship Id="rId19" Type="http://schemas.openxmlformats.org/officeDocument/2006/relationships/hyperlink" Target="http://searchmobilecomputing.techtarget.com/definition/wireless" TargetMode="External"/><Relationship Id="rId31" Type="http://schemas.openxmlformats.org/officeDocument/2006/relationships/image" Target="media/image10.png"/><Relationship Id="rId44" Type="http://schemas.openxmlformats.org/officeDocument/2006/relationships/image" Target="media/image21.png"/><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assido.org/" TargetMode="External"/><Relationship Id="rId22" Type="http://schemas.openxmlformats.org/officeDocument/2006/relationships/hyperlink" Target="https://en.wikipedia.org/wiki/Cognitive_test"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2.jpeg"/><Relationship Id="rId43" Type="http://schemas.openxmlformats.org/officeDocument/2006/relationships/image" Target="media/image20.png"/><Relationship Id="rId48" Type="http://schemas.openxmlformats.org/officeDocument/2006/relationships/image" Target="media/image25.png"/><Relationship Id="rId8" Type="http://schemas.openxmlformats.org/officeDocument/2006/relationships/endnotes" Target="endnotes.xml"/><Relationship Id="rId51"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42313E-611A-4A04-90A2-32BA29B9D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1459</TotalTime>
  <Pages>66</Pages>
  <Words>13237</Words>
  <Characters>72806</Characters>
  <Application>Microsoft Office Word</Application>
  <DocSecurity>0</DocSecurity>
  <Lines>606</Lines>
  <Paragraphs>171</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
      <vt:lpstr/>
    </vt:vector>
  </TitlesOfParts>
  <Company>Thales</Company>
  <LinksUpToDate>false</LinksUpToDate>
  <CharactersWithSpaces>85872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Stéphanie Joudrier</dc:creator>
  <cp:keywords/>
  <dc:description/>
  <cp:lastModifiedBy>CHIETERA Andreina</cp:lastModifiedBy>
  <cp:revision>6</cp:revision>
  <cp:lastPrinted>2018-06-11T15:24:00Z</cp:lastPrinted>
  <dcterms:created xsi:type="dcterms:W3CDTF">2018-06-25T21:31:00Z</dcterms:created>
  <dcterms:modified xsi:type="dcterms:W3CDTF">2019-05-28T15:48:00Z</dcterms:modified>
</cp:coreProperties>
</file>