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FDCCF" w14:textId="77777777" w:rsidR="00AF195E" w:rsidRPr="00DA7CF0" w:rsidRDefault="00AF195E" w:rsidP="00AF195E">
      <w:pPr>
        <w:jc w:val="center"/>
        <w:rPr>
          <w:szCs w:val="24"/>
          <w:lang w:val="en-GB"/>
        </w:rPr>
      </w:pPr>
    </w:p>
    <w:p w14:paraId="64F03ACC" w14:textId="77777777" w:rsidR="00AF195E" w:rsidRPr="00DA7CF0" w:rsidRDefault="00AF195E" w:rsidP="00AF195E">
      <w:pPr>
        <w:jc w:val="center"/>
        <w:rPr>
          <w:szCs w:val="24"/>
          <w:lang w:val="en-GB"/>
        </w:rPr>
      </w:pPr>
    </w:p>
    <w:p w14:paraId="28439A9C" w14:textId="77777777" w:rsidR="00AF195E" w:rsidRPr="00DA7CF0" w:rsidRDefault="00AF195E" w:rsidP="00AF195E">
      <w:pPr>
        <w:jc w:val="center"/>
        <w:rPr>
          <w:szCs w:val="24"/>
          <w:lang w:val="en-GB"/>
        </w:rPr>
      </w:pPr>
    </w:p>
    <w:p w14:paraId="7E825542" w14:textId="77777777" w:rsidR="00AF195E" w:rsidRPr="00DA7CF0" w:rsidRDefault="00F94B28" w:rsidP="00AF195E">
      <w:pPr>
        <w:jc w:val="center"/>
        <w:rPr>
          <w:b/>
          <w:sz w:val="36"/>
          <w:szCs w:val="36"/>
          <w:lang w:val="en-GB"/>
        </w:rPr>
      </w:pPr>
      <w:r w:rsidRPr="00DA7CF0">
        <w:rPr>
          <w:b/>
          <w:sz w:val="36"/>
          <w:szCs w:val="36"/>
          <w:lang w:val="en-GB"/>
        </w:rPr>
        <w:t>STATE OF THE ART REVIEW DOCUMENT</w:t>
      </w:r>
    </w:p>
    <w:p w14:paraId="519F5422" w14:textId="77777777" w:rsidR="00AF195E" w:rsidRPr="00DA7CF0" w:rsidRDefault="75F5145F" w:rsidP="00AF195E">
      <w:pPr>
        <w:jc w:val="center"/>
        <w:rPr>
          <w:b/>
          <w:sz w:val="36"/>
          <w:szCs w:val="36"/>
          <w:lang w:val="en-GB"/>
        </w:rPr>
      </w:pPr>
      <w:r w:rsidRPr="00DA7CF0">
        <w:rPr>
          <w:b/>
          <w:bCs/>
          <w:sz w:val="36"/>
          <w:szCs w:val="36"/>
          <w:lang w:val="en-GB"/>
        </w:rPr>
        <w:t>D2.1</w:t>
      </w:r>
    </w:p>
    <w:p w14:paraId="496D1049" w14:textId="77777777" w:rsidR="00AF195E" w:rsidRPr="00DA7CF0" w:rsidRDefault="00AF195E" w:rsidP="00AF195E">
      <w:pPr>
        <w:jc w:val="center"/>
        <w:rPr>
          <w:sz w:val="36"/>
          <w:szCs w:val="36"/>
          <w:lang w:val="en-GB"/>
        </w:rPr>
      </w:pPr>
    </w:p>
    <w:p w14:paraId="08045136" w14:textId="77777777" w:rsidR="00AF195E" w:rsidRPr="00DA7CF0" w:rsidRDefault="00AF195E" w:rsidP="00AF195E">
      <w:pPr>
        <w:jc w:val="center"/>
        <w:rPr>
          <w:sz w:val="36"/>
          <w:szCs w:val="36"/>
          <w:lang w:val="en-GB"/>
        </w:rPr>
      </w:pPr>
    </w:p>
    <w:p w14:paraId="385487FA" w14:textId="77777777" w:rsidR="00AF195E" w:rsidRPr="00DA7CF0" w:rsidRDefault="00AF195E" w:rsidP="00AF195E">
      <w:pPr>
        <w:jc w:val="center"/>
        <w:rPr>
          <w:sz w:val="36"/>
          <w:szCs w:val="36"/>
          <w:lang w:val="en-GB"/>
        </w:rPr>
      </w:pPr>
    </w:p>
    <w:p w14:paraId="7A56276D" w14:textId="77777777" w:rsidR="00AF195E" w:rsidRPr="00DA7CF0" w:rsidRDefault="00AF195E" w:rsidP="00AF195E">
      <w:pPr>
        <w:jc w:val="center"/>
        <w:rPr>
          <w:sz w:val="36"/>
          <w:szCs w:val="36"/>
          <w:lang w:val="en-GB"/>
        </w:rPr>
      </w:pPr>
      <w:bookmarkStart w:id="0" w:name="_GoBack"/>
      <w:bookmarkEnd w:id="0"/>
    </w:p>
    <w:p w14:paraId="3BCE1873" w14:textId="77777777" w:rsidR="00AF195E" w:rsidRPr="00DA7CF0" w:rsidRDefault="00AF195E" w:rsidP="00AF195E">
      <w:pPr>
        <w:jc w:val="center"/>
        <w:rPr>
          <w:sz w:val="36"/>
          <w:szCs w:val="36"/>
          <w:lang w:val="en-GB"/>
        </w:rPr>
      </w:pPr>
    </w:p>
    <w:p w14:paraId="642E31B8" w14:textId="77777777" w:rsidR="00AF195E" w:rsidRPr="00DA7CF0" w:rsidRDefault="00C82C67" w:rsidP="00AF195E">
      <w:pPr>
        <w:jc w:val="center"/>
        <w:rPr>
          <w:sz w:val="36"/>
          <w:szCs w:val="36"/>
          <w:lang w:val="en-GB"/>
        </w:rPr>
      </w:pPr>
      <w:r w:rsidRPr="00DA7CF0">
        <w:rPr>
          <w:sz w:val="36"/>
          <w:szCs w:val="36"/>
          <w:lang w:val="en-GB"/>
        </w:rPr>
        <w:t xml:space="preserve">ADVANCING PLUG &amp; PLAY SMART SURVEILLANCE </w:t>
      </w:r>
      <w:r w:rsidR="00AF195E" w:rsidRPr="00DA7CF0">
        <w:rPr>
          <w:sz w:val="36"/>
          <w:szCs w:val="36"/>
          <w:lang w:val="en-GB"/>
        </w:rPr>
        <w:t>(</w:t>
      </w:r>
      <w:r w:rsidRPr="00DA7CF0">
        <w:rPr>
          <w:sz w:val="36"/>
          <w:szCs w:val="36"/>
          <w:lang w:val="en-GB"/>
        </w:rPr>
        <w:t>APPS</w:t>
      </w:r>
      <w:r w:rsidR="00AF195E" w:rsidRPr="00DA7CF0">
        <w:rPr>
          <w:sz w:val="36"/>
          <w:szCs w:val="36"/>
          <w:lang w:val="en-GB"/>
        </w:rPr>
        <w:t>) PROJECT</w:t>
      </w:r>
    </w:p>
    <w:p w14:paraId="1A970F80" w14:textId="77777777" w:rsidR="00AF195E" w:rsidRPr="00DA7CF0" w:rsidRDefault="00AF195E" w:rsidP="00AF195E">
      <w:pPr>
        <w:jc w:val="center"/>
        <w:rPr>
          <w:sz w:val="36"/>
          <w:szCs w:val="36"/>
          <w:lang w:val="en-GB"/>
        </w:rPr>
      </w:pPr>
      <w:bookmarkStart w:id="1" w:name="_Toc273084462"/>
      <w:bookmarkStart w:id="2" w:name="_Toc273101497"/>
    </w:p>
    <w:bookmarkEnd w:id="1"/>
    <w:bookmarkEnd w:id="2"/>
    <w:p w14:paraId="2AFD97E3" w14:textId="77777777" w:rsidR="00AF195E" w:rsidRPr="00DA7CF0" w:rsidRDefault="00AF195E" w:rsidP="00AF195E">
      <w:pPr>
        <w:jc w:val="center"/>
        <w:rPr>
          <w:szCs w:val="24"/>
          <w:lang w:val="en-GB"/>
        </w:rPr>
      </w:pPr>
    </w:p>
    <w:p w14:paraId="50812CAF" w14:textId="77777777" w:rsidR="00AF195E" w:rsidRPr="00DA7CF0" w:rsidRDefault="00AF195E" w:rsidP="00AF195E">
      <w:pPr>
        <w:jc w:val="center"/>
        <w:rPr>
          <w:szCs w:val="24"/>
          <w:lang w:val="en-GB"/>
        </w:rPr>
      </w:pPr>
    </w:p>
    <w:p w14:paraId="52AF2BEE" w14:textId="77777777" w:rsidR="00AF195E" w:rsidRPr="00DA7CF0" w:rsidRDefault="00237344" w:rsidP="00AF195E">
      <w:pPr>
        <w:jc w:val="center"/>
        <w:rPr>
          <w:b/>
          <w:szCs w:val="24"/>
          <w:u w:val="single"/>
          <w:lang w:val="en-GB"/>
        </w:rPr>
      </w:pPr>
      <w:r w:rsidRPr="00DA7CF0">
        <w:rPr>
          <w:b/>
          <w:szCs w:val="24"/>
          <w:u w:val="single"/>
          <w:lang w:val="en-GB"/>
        </w:rPr>
        <w:t>ITEA</w:t>
      </w:r>
      <w:r w:rsidR="00AF195E" w:rsidRPr="00DA7CF0">
        <w:rPr>
          <w:b/>
          <w:szCs w:val="24"/>
          <w:u w:val="single"/>
          <w:lang w:val="en-GB"/>
        </w:rPr>
        <w:t xml:space="preserve"> Contract Number</w:t>
      </w:r>
    </w:p>
    <w:p w14:paraId="448C61F9" w14:textId="77777777" w:rsidR="00AF195E" w:rsidRPr="00DA7CF0" w:rsidRDefault="00237344" w:rsidP="00AF195E">
      <w:pPr>
        <w:jc w:val="center"/>
        <w:rPr>
          <w:b/>
          <w:szCs w:val="24"/>
          <w:lang w:val="en-GB"/>
        </w:rPr>
      </w:pPr>
      <w:r w:rsidRPr="00DA7CF0">
        <w:rPr>
          <w:b/>
          <w:szCs w:val="24"/>
          <w:lang w:val="en-GB"/>
        </w:rPr>
        <w:t>13035</w:t>
      </w:r>
    </w:p>
    <w:p w14:paraId="1C5011FA" w14:textId="77777777" w:rsidR="00AF195E" w:rsidRPr="00DA7CF0" w:rsidRDefault="00AF195E" w:rsidP="00AF195E">
      <w:pPr>
        <w:jc w:val="center"/>
        <w:rPr>
          <w:szCs w:val="24"/>
          <w:lang w:val="en-GB"/>
        </w:rPr>
      </w:pPr>
    </w:p>
    <w:p w14:paraId="5837CD0F" w14:textId="77777777" w:rsidR="00AF195E" w:rsidRPr="00DA7CF0" w:rsidRDefault="00AF195E" w:rsidP="00AF195E">
      <w:pPr>
        <w:jc w:val="center"/>
        <w:rPr>
          <w:szCs w:val="24"/>
          <w:lang w:val="en-GB"/>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
        <w:gridCol w:w="3630"/>
        <w:gridCol w:w="2626"/>
        <w:gridCol w:w="3174"/>
        <w:gridCol w:w="529"/>
      </w:tblGrid>
      <w:tr w:rsidR="00AF195E" w:rsidRPr="00DA7CF0" w14:paraId="02E5BFB6" w14:textId="77777777" w:rsidTr="00C131D4">
        <w:trPr>
          <w:gridBefore w:val="1"/>
          <w:wBefore w:w="11" w:type="dxa"/>
          <w:jc w:val="center"/>
        </w:trPr>
        <w:tc>
          <w:tcPr>
            <w:tcW w:w="6256" w:type="dxa"/>
            <w:gridSpan w:val="2"/>
          </w:tcPr>
          <w:p w14:paraId="3B0C8E3F" w14:textId="77777777" w:rsidR="00AF195E" w:rsidRPr="00DA7CF0" w:rsidRDefault="00AF195E" w:rsidP="00F26D94">
            <w:pPr>
              <w:rPr>
                <w:i/>
                <w:szCs w:val="24"/>
                <w:lang w:val="en-GB"/>
              </w:rPr>
            </w:pPr>
            <w:r w:rsidRPr="00DA7CF0">
              <w:rPr>
                <w:i/>
                <w:szCs w:val="24"/>
                <w:lang w:val="en-GB"/>
              </w:rPr>
              <w:t>Due Date:</w:t>
            </w:r>
          </w:p>
        </w:tc>
        <w:tc>
          <w:tcPr>
            <w:tcW w:w="3703" w:type="dxa"/>
            <w:gridSpan w:val="2"/>
          </w:tcPr>
          <w:p w14:paraId="6F22F028" w14:textId="77777777" w:rsidR="00AF195E" w:rsidRPr="00DA7CF0" w:rsidRDefault="00AF195E" w:rsidP="00F26D94">
            <w:pPr>
              <w:rPr>
                <w:szCs w:val="24"/>
                <w:lang w:val="en-GB"/>
              </w:rPr>
            </w:pPr>
          </w:p>
        </w:tc>
      </w:tr>
      <w:tr w:rsidR="00AF195E" w:rsidRPr="00DA7CF0" w14:paraId="70B1D86B" w14:textId="77777777" w:rsidTr="00C131D4">
        <w:trPr>
          <w:gridBefore w:val="1"/>
          <w:wBefore w:w="11" w:type="dxa"/>
          <w:jc w:val="center"/>
        </w:trPr>
        <w:tc>
          <w:tcPr>
            <w:tcW w:w="6256" w:type="dxa"/>
            <w:gridSpan w:val="2"/>
          </w:tcPr>
          <w:p w14:paraId="688FC4CA" w14:textId="77777777" w:rsidR="00AF195E" w:rsidRPr="00DA7CF0" w:rsidRDefault="00AF195E" w:rsidP="00F26D94">
            <w:pPr>
              <w:rPr>
                <w:i/>
                <w:szCs w:val="24"/>
                <w:lang w:val="en-GB"/>
              </w:rPr>
            </w:pPr>
            <w:r w:rsidRPr="00DA7CF0">
              <w:rPr>
                <w:i/>
                <w:szCs w:val="24"/>
                <w:lang w:val="en-GB"/>
              </w:rPr>
              <w:t>Actual Submission Date:</w:t>
            </w:r>
          </w:p>
        </w:tc>
        <w:tc>
          <w:tcPr>
            <w:tcW w:w="3703" w:type="dxa"/>
            <w:gridSpan w:val="2"/>
          </w:tcPr>
          <w:p w14:paraId="752180DC" w14:textId="77777777" w:rsidR="00AF195E" w:rsidRPr="00DA7CF0" w:rsidRDefault="00061830" w:rsidP="00F26D94">
            <w:pPr>
              <w:rPr>
                <w:szCs w:val="24"/>
                <w:lang w:val="en-GB"/>
              </w:rPr>
            </w:pPr>
            <w:r w:rsidRPr="00DA7CF0">
              <w:rPr>
                <w:szCs w:val="24"/>
                <w:lang w:val="en-GB"/>
              </w:rPr>
              <w:t>20/07/</w:t>
            </w:r>
            <w:r w:rsidR="00C623DB" w:rsidRPr="00DA7CF0">
              <w:rPr>
                <w:szCs w:val="24"/>
                <w:lang w:val="en-GB"/>
              </w:rPr>
              <w:t>2015</w:t>
            </w:r>
          </w:p>
        </w:tc>
      </w:tr>
      <w:tr w:rsidR="00AF195E" w:rsidRPr="00DA7CF0" w14:paraId="4550D02F" w14:textId="77777777" w:rsidTr="00C131D4">
        <w:trPr>
          <w:gridBefore w:val="1"/>
          <w:wBefore w:w="11" w:type="dxa"/>
          <w:jc w:val="center"/>
        </w:trPr>
        <w:tc>
          <w:tcPr>
            <w:tcW w:w="6256" w:type="dxa"/>
            <w:gridSpan w:val="2"/>
          </w:tcPr>
          <w:p w14:paraId="58B0CD19" w14:textId="77777777" w:rsidR="00AF195E" w:rsidRPr="00DA7CF0" w:rsidRDefault="00AF195E" w:rsidP="00F26D94">
            <w:pPr>
              <w:rPr>
                <w:i/>
                <w:szCs w:val="24"/>
                <w:lang w:val="en-GB"/>
              </w:rPr>
            </w:pPr>
            <w:r w:rsidRPr="00DA7CF0">
              <w:rPr>
                <w:i/>
                <w:szCs w:val="24"/>
                <w:lang w:val="en-GB"/>
              </w:rPr>
              <w:t>Project Dates:</w:t>
            </w:r>
          </w:p>
        </w:tc>
        <w:tc>
          <w:tcPr>
            <w:tcW w:w="3703" w:type="dxa"/>
            <w:gridSpan w:val="2"/>
          </w:tcPr>
          <w:p w14:paraId="3A931551" w14:textId="77777777" w:rsidR="00AF195E" w:rsidRPr="00DA7CF0" w:rsidRDefault="00AF195E" w:rsidP="00F26D94">
            <w:pPr>
              <w:rPr>
                <w:szCs w:val="24"/>
                <w:lang w:val="en-GB"/>
              </w:rPr>
            </w:pPr>
            <w:r w:rsidRPr="00DA7CF0">
              <w:rPr>
                <w:szCs w:val="24"/>
                <w:lang w:val="en-GB"/>
              </w:rPr>
              <w:t>Proje</w:t>
            </w:r>
            <w:r w:rsidR="00237344" w:rsidRPr="00DA7CF0">
              <w:rPr>
                <w:szCs w:val="24"/>
                <w:lang w:val="en-GB"/>
              </w:rPr>
              <w:t>ct Start Date : January 01, 2015</w:t>
            </w:r>
            <w:r w:rsidRPr="00DA7CF0">
              <w:rPr>
                <w:szCs w:val="24"/>
                <w:lang w:val="en-GB"/>
              </w:rPr>
              <w:t xml:space="preserve">  </w:t>
            </w:r>
          </w:p>
          <w:p w14:paraId="4560C5C1" w14:textId="77777777" w:rsidR="00AF195E" w:rsidRPr="00DA7CF0" w:rsidRDefault="00AF195E" w:rsidP="00F26D94">
            <w:pPr>
              <w:rPr>
                <w:szCs w:val="24"/>
                <w:lang w:val="en-GB"/>
              </w:rPr>
            </w:pPr>
            <w:r w:rsidRPr="00DA7CF0">
              <w:rPr>
                <w:szCs w:val="24"/>
                <w:lang w:val="en-GB"/>
              </w:rPr>
              <w:t>Project End Date  : December 31, 201</w:t>
            </w:r>
            <w:r w:rsidR="00237344" w:rsidRPr="00DA7CF0">
              <w:rPr>
                <w:szCs w:val="24"/>
                <w:lang w:val="en-GB"/>
              </w:rPr>
              <w:t>7</w:t>
            </w:r>
          </w:p>
          <w:p w14:paraId="68D1A286" w14:textId="77777777" w:rsidR="00AF195E" w:rsidRPr="00DA7CF0" w:rsidRDefault="00AF195E" w:rsidP="00237344">
            <w:pPr>
              <w:rPr>
                <w:szCs w:val="24"/>
                <w:lang w:val="en-GB"/>
              </w:rPr>
            </w:pPr>
            <w:r w:rsidRPr="00DA7CF0">
              <w:rPr>
                <w:szCs w:val="24"/>
                <w:lang w:val="en-GB"/>
              </w:rPr>
              <w:t xml:space="preserve">Project Duration   : </w:t>
            </w:r>
            <w:r w:rsidR="00237344" w:rsidRPr="00DA7CF0">
              <w:rPr>
                <w:szCs w:val="24"/>
                <w:lang w:val="en-GB"/>
              </w:rPr>
              <w:t>36</w:t>
            </w:r>
            <w:r w:rsidRPr="00DA7CF0">
              <w:rPr>
                <w:szCs w:val="24"/>
                <w:lang w:val="en-GB"/>
              </w:rPr>
              <w:t xml:space="preserve"> months </w:t>
            </w:r>
          </w:p>
        </w:tc>
      </w:tr>
      <w:tr w:rsidR="00AF195E" w:rsidRPr="00DA7CF0" w14:paraId="7B10CE2C" w14:textId="77777777" w:rsidTr="00C131D4">
        <w:trPr>
          <w:gridBefore w:val="1"/>
          <w:wBefore w:w="11" w:type="dxa"/>
          <w:jc w:val="center"/>
        </w:trPr>
        <w:tc>
          <w:tcPr>
            <w:tcW w:w="6256" w:type="dxa"/>
            <w:gridSpan w:val="2"/>
          </w:tcPr>
          <w:p w14:paraId="10B4F94F" w14:textId="77777777" w:rsidR="00AF195E" w:rsidRPr="00DA7CF0" w:rsidRDefault="00AF195E" w:rsidP="00F26D94">
            <w:pPr>
              <w:rPr>
                <w:i/>
                <w:szCs w:val="24"/>
                <w:lang w:val="en-GB"/>
              </w:rPr>
            </w:pPr>
            <w:r w:rsidRPr="00DA7CF0">
              <w:rPr>
                <w:i/>
                <w:szCs w:val="24"/>
                <w:lang w:val="en-GB"/>
              </w:rPr>
              <w:t>Leading Contractor Organization:</w:t>
            </w:r>
          </w:p>
        </w:tc>
        <w:tc>
          <w:tcPr>
            <w:tcW w:w="3703" w:type="dxa"/>
            <w:gridSpan w:val="2"/>
          </w:tcPr>
          <w:p w14:paraId="24421250" w14:textId="77777777" w:rsidR="00AF195E" w:rsidRPr="00DA7CF0" w:rsidRDefault="00AF195E" w:rsidP="00F26D94">
            <w:pPr>
              <w:rPr>
                <w:szCs w:val="24"/>
                <w:lang w:val="en-GB"/>
              </w:rPr>
            </w:pPr>
            <w:r w:rsidRPr="00DA7CF0">
              <w:rPr>
                <w:szCs w:val="24"/>
                <w:lang w:val="en-GB"/>
              </w:rPr>
              <w:t>ITEA2</w:t>
            </w:r>
          </w:p>
          <w:p w14:paraId="4F9E95F7" w14:textId="77777777" w:rsidR="00AF195E" w:rsidRPr="00DA7CF0" w:rsidRDefault="00AF195E" w:rsidP="00F26D94">
            <w:pPr>
              <w:rPr>
                <w:szCs w:val="24"/>
                <w:lang w:val="en-GB"/>
              </w:rPr>
            </w:pPr>
          </w:p>
        </w:tc>
      </w:tr>
      <w:tr w:rsidR="00AF195E" w:rsidRPr="00DA7CF0" w14:paraId="02E2B5C3" w14:textId="77777777" w:rsidTr="00C131D4">
        <w:tblPrEx>
          <w:tblCellMar>
            <w:left w:w="108" w:type="dxa"/>
            <w:right w:w="108" w:type="dxa"/>
          </w:tblCellMar>
          <w:tblLook w:val="01E0" w:firstRow="1" w:lastRow="1" w:firstColumn="1" w:lastColumn="1" w:noHBand="0" w:noVBand="0"/>
        </w:tblPrEx>
        <w:trPr>
          <w:trHeight w:hRule="exact" w:val="566"/>
          <w:jc w:val="center"/>
        </w:trPr>
        <w:tc>
          <w:tcPr>
            <w:tcW w:w="9970" w:type="dxa"/>
            <w:gridSpan w:val="5"/>
            <w:vAlign w:val="center"/>
          </w:tcPr>
          <w:p w14:paraId="45E1934E" w14:textId="77777777" w:rsidR="00AF195E" w:rsidRPr="00DA7CF0" w:rsidRDefault="00AF195E" w:rsidP="00F26D94">
            <w:pPr>
              <w:tabs>
                <w:tab w:val="left" w:pos="295"/>
                <w:tab w:val="center" w:pos="4819"/>
                <w:tab w:val="left" w:pos="8626"/>
                <w:tab w:val="right" w:pos="9638"/>
              </w:tabs>
              <w:ind w:right="72"/>
              <w:rPr>
                <w:b/>
                <w:bCs/>
                <w:szCs w:val="24"/>
                <w:lang w:val="en-GB"/>
              </w:rPr>
            </w:pPr>
            <w:r w:rsidRPr="00DA7CF0">
              <w:rPr>
                <w:b/>
                <w:bCs/>
                <w:szCs w:val="24"/>
                <w:lang w:val="en-GB"/>
              </w:rPr>
              <w:t xml:space="preserve">Project funded by the ITEA2 </w:t>
            </w:r>
          </w:p>
          <w:p w14:paraId="6039997C" w14:textId="77777777" w:rsidR="00AF195E" w:rsidRPr="00DA7CF0" w:rsidRDefault="00237344" w:rsidP="00F26D94">
            <w:pPr>
              <w:tabs>
                <w:tab w:val="left" w:pos="295"/>
                <w:tab w:val="center" w:pos="4819"/>
                <w:tab w:val="left" w:pos="8626"/>
                <w:tab w:val="right" w:pos="9638"/>
              </w:tabs>
              <w:ind w:right="72"/>
              <w:rPr>
                <w:szCs w:val="24"/>
                <w:lang w:val="en-GB"/>
              </w:rPr>
            </w:pPr>
            <w:r w:rsidRPr="00DA7CF0">
              <w:rPr>
                <w:b/>
                <w:bCs/>
                <w:szCs w:val="24"/>
                <w:lang w:val="en-GB"/>
              </w:rPr>
              <w:t xml:space="preserve"> (2015-2017</w:t>
            </w:r>
            <w:r w:rsidR="00AF195E" w:rsidRPr="00DA7CF0">
              <w:rPr>
                <w:b/>
                <w:bCs/>
                <w:szCs w:val="24"/>
                <w:lang w:val="en-GB"/>
              </w:rPr>
              <w:t>)</w:t>
            </w:r>
          </w:p>
        </w:tc>
      </w:tr>
      <w:tr w:rsidR="00AF195E" w:rsidRPr="00DA7CF0" w14:paraId="5167076A" w14:textId="77777777" w:rsidTr="00C131D4">
        <w:tblPrEx>
          <w:tblCellMar>
            <w:left w:w="108" w:type="dxa"/>
            <w:right w:w="108" w:type="dxa"/>
          </w:tblCellMar>
          <w:tblLook w:val="01E0" w:firstRow="1" w:lastRow="1" w:firstColumn="1" w:lastColumn="1" w:noHBand="0" w:noVBand="0"/>
        </w:tblPrEx>
        <w:trPr>
          <w:trHeight w:hRule="exact" w:val="333"/>
          <w:jc w:val="center"/>
        </w:trPr>
        <w:tc>
          <w:tcPr>
            <w:tcW w:w="9970" w:type="dxa"/>
            <w:gridSpan w:val="5"/>
            <w:vAlign w:val="center"/>
          </w:tcPr>
          <w:p w14:paraId="47242228" w14:textId="77777777" w:rsidR="00AF195E" w:rsidRPr="00DA7CF0" w:rsidRDefault="00AF195E" w:rsidP="00F26D94">
            <w:pPr>
              <w:tabs>
                <w:tab w:val="left" w:pos="295"/>
                <w:tab w:val="center" w:pos="4819"/>
                <w:tab w:val="right" w:pos="9638"/>
              </w:tabs>
              <w:ind w:right="72"/>
              <w:rPr>
                <w:b/>
                <w:szCs w:val="24"/>
                <w:lang w:val="en-GB"/>
              </w:rPr>
            </w:pPr>
            <w:r w:rsidRPr="00DA7CF0">
              <w:rPr>
                <w:b/>
                <w:szCs w:val="24"/>
                <w:lang w:val="en-GB"/>
              </w:rPr>
              <w:t>Dissemination Level</w:t>
            </w:r>
          </w:p>
        </w:tc>
      </w:tr>
      <w:tr w:rsidR="00AF195E" w:rsidRPr="00DA7CF0" w14:paraId="1C0F426F" w14:textId="77777777" w:rsidTr="00C131D4">
        <w:tblPrEx>
          <w:tblCellMar>
            <w:left w:w="108" w:type="dxa"/>
            <w:right w:w="108" w:type="dxa"/>
          </w:tblCellMar>
          <w:tblLook w:val="01E0" w:firstRow="1" w:lastRow="1" w:firstColumn="1" w:lastColumn="1" w:noHBand="0" w:noVBand="0"/>
        </w:tblPrEx>
        <w:trPr>
          <w:trHeight w:hRule="exact" w:val="284"/>
          <w:jc w:val="center"/>
        </w:trPr>
        <w:tc>
          <w:tcPr>
            <w:tcW w:w="3641" w:type="dxa"/>
            <w:gridSpan w:val="2"/>
          </w:tcPr>
          <w:p w14:paraId="11516E30" w14:textId="77777777" w:rsidR="00AF195E" w:rsidRPr="00DA7CF0" w:rsidRDefault="00AF195E" w:rsidP="00F26D94">
            <w:pPr>
              <w:tabs>
                <w:tab w:val="center" w:pos="4819"/>
                <w:tab w:val="right" w:pos="9638"/>
              </w:tabs>
              <w:rPr>
                <w:b/>
                <w:szCs w:val="24"/>
                <w:lang w:val="en-GB"/>
              </w:rPr>
            </w:pPr>
            <w:r w:rsidRPr="00DA7CF0">
              <w:rPr>
                <w:b/>
                <w:szCs w:val="24"/>
                <w:lang w:val="en-GB"/>
              </w:rPr>
              <w:t>PU</w:t>
            </w:r>
          </w:p>
        </w:tc>
        <w:tc>
          <w:tcPr>
            <w:tcW w:w="5800" w:type="dxa"/>
            <w:gridSpan w:val="2"/>
            <w:shd w:val="clear" w:color="auto" w:fill="auto"/>
          </w:tcPr>
          <w:p w14:paraId="0E3429C5" w14:textId="77777777" w:rsidR="00AF195E" w:rsidRPr="00DA7CF0" w:rsidRDefault="00AF195E" w:rsidP="00F26D94">
            <w:pPr>
              <w:tabs>
                <w:tab w:val="left" w:pos="295"/>
                <w:tab w:val="center" w:pos="4819"/>
                <w:tab w:val="right" w:pos="9638"/>
              </w:tabs>
              <w:ind w:right="72"/>
              <w:rPr>
                <w:szCs w:val="24"/>
                <w:lang w:val="en-GB"/>
              </w:rPr>
            </w:pPr>
            <w:r w:rsidRPr="00DA7CF0">
              <w:rPr>
                <w:szCs w:val="24"/>
                <w:lang w:val="en-GB"/>
              </w:rPr>
              <w:t>Public</w:t>
            </w:r>
          </w:p>
        </w:tc>
        <w:tc>
          <w:tcPr>
            <w:tcW w:w="529" w:type="dxa"/>
            <w:shd w:val="clear" w:color="auto" w:fill="auto"/>
            <w:vAlign w:val="center"/>
          </w:tcPr>
          <w:p w14:paraId="1CCD97C0" w14:textId="77777777" w:rsidR="00AF195E" w:rsidRPr="00DA7CF0" w:rsidRDefault="00AF195E" w:rsidP="00F26D94">
            <w:pPr>
              <w:tabs>
                <w:tab w:val="left" w:pos="295"/>
                <w:tab w:val="center" w:pos="4819"/>
                <w:tab w:val="right" w:pos="9638"/>
              </w:tabs>
              <w:ind w:right="72"/>
              <w:rPr>
                <w:szCs w:val="24"/>
                <w:lang w:val="en-GB"/>
              </w:rPr>
            </w:pPr>
          </w:p>
        </w:tc>
      </w:tr>
      <w:tr w:rsidR="00AF195E" w:rsidRPr="00DA7CF0" w14:paraId="07AE7458" w14:textId="77777777" w:rsidTr="00C131D4">
        <w:tblPrEx>
          <w:tblCellMar>
            <w:left w:w="108" w:type="dxa"/>
            <w:right w:w="108" w:type="dxa"/>
          </w:tblCellMar>
          <w:tblLook w:val="01E0" w:firstRow="1" w:lastRow="1" w:firstColumn="1" w:lastColumn="1" w:noHBand="0" w:noVBand="0"/>
        </w:tblPrEx>
        <w:trPr>
          <w:trHeight w:hRule="exact" w:val="533"/>
          <w:jc w:val="center"/>
        </w:trPr>
        <w:tc>
          <w:tcPr>
            <w:tcW w:w="3641" w:type="dxa"/>
            <w:gridSpan w:val="2"/>
          </w:tcPr>
          <w:p w14:paraId="072361B8" w14:textId="77777777" w:rsidR="00AF195E" w:rsidRPr="00DA7CF0" w:rsidRDefault="00AF195E" w:rsidP="00F26D94">
            <w:pPr>
              <w:tabs>
                <w:tab w:val="center" w:pos="4819"/>
                <w:tab w:val="right" w:pos="9638"/>
              </w:tabs>
              <w:rPr>
                <w:b/>
                <w:szCs w:val="24"/>
                <w:lang w:val="en-GB"/>
              </w:rPr>
            </w:pPr>
            <w:r w:rsidRPr="00DA7CF0">
              <w:rPr>
                <w:b/>
                <w:szCs w:val="24"/>
                <w:lang w:val="en-GB"/>
              </w:rPr>
              <w:t>PP</w:t>
            </w:r>
          </w:p>
        </w:tc>
        <w:tc>
          <w:tcPr>
            <w:tcW w:w="5800" w:type="dxa"/>
            <w:gridSpan w:val="2"/>
            <w:shd w:val="clear" w:color="auto" w:fill="auto"/>
          </w:tcPr>
          <w:p w14:paraId="276D5B15" w14:textId="77777777" w:rsidR="00AF195E" w:rsidRPr="00DA7CF0" w:rsidRDefault="00AF195E" w:rsidP="00F26D94">
            <w:pPr>
              <w:tabs>
                <w:tab w:val="left" w:pos="295"/>
                <w:tab w:val="center" w:pos="4819"/>
                <w:tab w:val="right" w:pos="9638"/>
              </w:tabs>
              <w:ind w:right="72"/>
              <w:rPr>
                <w:szCs w:val="24"/>
                <w:lang w:val="en-GB"/>
              </w:rPr>
            </w:pPr>
            <w:r w:rsidRPr="00DA7CF0">
              <w:rPr>
                <w:szCs w:val="24"/>
                <w:lang w:val="en-GB"/>
              </w:rPr>
              <w:t>Restricted to other programme participants (including the Commission Services)</w:t>
            </w:r>
          </w:p>
        </w:tc>
        <w:tc>
          <w:tcPr>
            <w:tcW w:w="529" w:type="dxa"/>
            <w:shd w:val="clear" w:color="auto" w:fill="auto"/>
            <w:vAlign w:val="center"/>
          </w:tcPr>
          <w:p w14:paraId="4F04F134" w14:textId="77777777" w:rsidR="00AF195E" w:rsidRPr="00DA7CF0" w:rsidRDefault="00AF195E" w:rsidP="00F26D94">
            <w:pPr>
              <w:tabs>
                <w:tab w:val="left" w:pos="295"/>
                <w:tab w:val="center" w:pos="4819"/>
                <w:tab w:val="right" w:pos="9638"/>
              </w:tabs>
              <w:ind w:right="72"/>
              <w:rPr>
                <w:szCs w:val="24"/>
                <w:lang w:val="en-GB"/>
              </w:rPr>
            </w:pPr>
          </w:p>
        </w:tc>
      </w:tr>
      <w:tr w:rsidR="00AF195E" w:rsidRPr="00DA7CF0" w14:paraId="042A53E7" w14:textId="77777777" w:rsidTr="00C131D4">
        <w:tblPrEx>
          <w:tblCellMar>
            <w:left w:w="108" w:type="dxa"/>
            <w:right w:w="108" w:type="dxa"/>
          </w:tblCellMar>
          <w:tblLook w:val="01E0" w:firstRow="1" w:lastRow="1" w:firstColumn="1" w:lastColumn="1" w:noHBand="0" w:noVBand="0"/>
        </w:tblPrEx>
        <w:trPr>
          <w:trHeight w:hRule="exact" w:val="586"/>
          <w:jc w:val="center"/>
        </w:trPr>
        <w:tc>
          <w:tcPr>
            <w:tcW w:w="3641" w:type="dxa"/>
            <w:gridSpan w:val="2"/>
          </w:tcPr>
          <w:p w14:paraId="21D2A8D8" w14:textId="77777777" w:rsidR="00AF195E" w:rsidRPr="00DA7CF0" w:rsidRDefault="00AF195E" w:rsidP="00F26D94">
            <w:pPr>
              <w:tabs>
                <w:tab w:val="center" w:pos="4819"/>
                <w:tab w:val="right" w:pos="9638"/>
              </w:tabs>
              <w:rPr>
                <w:b/>
                <w:szCs w:val="24"/>
                <w:lang w:val="en-GB"/>
              </w:rPr>
            </w:pPr>
            <w:r w:rsidRPr="00DA7CF0">
              <w:rPr>
                <w:b/>
                <w:szCs w:val="24"/>
                <w:lang w:val="en-GB"/>
              </w:rPr>
              <w:t>RE</w:t>
            </w:r>
          </w:p>
        </w:tc>
        <w:tc>
          <w:tcPr>
            <w:tcW w:w="5800" w:type="dxa"/>
            <w:gridSpan w:val="2"/>
            <w:shd w:val="clear" w:color="auto" w:fill="auto"/>
          </w:tcPr>
          <w:p w14:paraId="337BAE57" w14:textId="77777777" w:rsidR="00AF195E" w:rsidRPr="00DA7CF0" w:rsidRDefault="00AF195E" w:rsidP="00F26D94">
            <w:pPr>
              <w:tabs>
                <w:tab w:val="left" w:pos="295"/>
                <w:tab w:val="center" w:pos="4819"/>
                <w:tab w:val="right" w:pos="9638"/>
              </w:tabs>
              <w:ind w:right="72"/>
              <w:rPr>
                <w:szCs w:val="24"/>
                <w:lang w:val="en-GB"/>
              </w:rPr>
            </w:pPr>
            <w:r w:rsidRPr="00DA7CF0">
              <w:rPr>
                <w:szCs w:val="24"/>
                <w:lang w:val="en-GB"/>
              </w:rPr>
              <w:t>Restricted to a group specified by the consortium (including the Commission Services)</w:t>
            </w:r>
          </w:p>
        </w:tc>
        <w:tc>
          <w:tcPr>
            <w:tcW w:w="529" w:type="dxa"/>
            <w:shd w:val="clear" w:color="auto" w:fill="auto"/>
            <w:vAlign w:val="center"/>
          </w:tcPr>
          <w:p w14:paraId="5EAEBA9B" w14:textId="77777777" w:rsidR="00AF195E" w:rsidRPr="00DA7CF0" w:rsidRDefault="00AF195E" w:rsidP="00F26D94">
            <w:pPr>
              <w:tabs>
                <w:tab w:val="left" w:pos="295"/>
                <w:tab w:val="center" w:pos="4819"/>
                <w:tab w:val="right" w:pos="9638"/>
              </w:tabs>
              <w:ind w:right="72"/>
              <w:rPr>
                <w:szCs w:val="24"/>
                <w:lang w:val="en-GB"/>
              </w:rPr>
            </w:pPr>
            <w:r w:rsidRPr="00DA7CF0">
              <w:rPr>
                <w:szCs w:val="24"/>
                <w:lang w:val="en-GB"/>
              </w:rPr>
              <w:t>X</w:t>
            </w:r>
          </w:p>
        </w:tc>
      </w:tr>
      <w:tr w:rsidR="00AF195E" w:rsidRPr="00DA7CF0" w14:paraId="024C4237" w14:textId="77777777" w:rsidTr="00C131D4">
        <w:tblPrEx>
          <w:tblCellMar>
            <w:left w:w="108" w:type="dxa"/>
            <w:right w:w="108" w:type="dxa"/>
          </w:tblCellMar>
          <w:tblLook w:val="01E0" w:firstRow="1" w:lastRow="1" w:firstColumn="1" w:lastColumn="1" w:noHBand="0" w:noVBand="0"/>
        </w:tblPrEx>
        <w:trPr>
          <w:trHeight w:val="448"/>
          <w:jc w:val="center"/>
        </w:trPr>
        <w:tc>
          <w:tcPr>
            <w:tcW w:w="3641" w:type="dxa"/>
            <w:gridSpan w:val="2"/>
          </w:tcPr>
          <w:p w14:paraId="5960BD3C" w14:textId="77777777" w:rsidR="00AF195E" w:rsidRPr="00DA7CF0" w:rsidRDefault="00AF195E" w:rsidP="00F26D94">
            <w:pPr>
              <w:tabs>
                <w:tab w:val="center" w:pos="4819"/>
                <w:tab w:val="right" w:pos="9638"/>
              </w:tabs>
              <w:rPr>
                <w:b/>
                <w:szCs w:val="24"/>
                <w:lang w:val="en-GB"/>
              </w:rPr>
            </w:pPr>
            <w:r w:rsidRPr="00DA7CF0">
              <w:rPr>
                <w:b/>
                <w:szCs w:val="24"/>
                <w:lang w:val="en-GB"/>
              </w:rPr>
              <w:t>CO</w:t>
            </w:r>
          </w:p>
        </w:tc>
        <w:tc>
          <w:tcPr>
            <w:tcW w:w="5800" w:type="dxa"/>
            <w:gridSpan w:val="2"/>
            <w:shd w:val="clear" w:color="auto" w:fill="auto"/>
          </w:tcPr>
          <w:p w14:paraId="6F3EDFC6" w14:textId="77777777" w:rsidR="00AF195E" w:rsidRPr="00DA7CF0" w:rsidRDefault="00AF195E" w:rsidP="00F26D94">
            <w:pPr>
              <w:tabs>
                <w:tab w:val="left" w:pos="295"/>
                <w:tab w:val="center" w:pos="4819"/>
                <w:tab w:val="right" w:pos="9638"/>
              </w:tabs>
              <w:ind w:right="72"/>
              <w:rPr>
                <w:szCs w:val="24"/>
                <w:lang w:val="en-GB"/>
              </w:rPr>
            </w:pPr>
            <w:r w:rsidRPr="00DA7CF0">
              <w:rPr>
                <w:szCs w:val="24"/>
                <w:lang w:val="en-GB"/>
              </w:rPr>
              <w:t>Confidential, only for members of the consortium (including the Commission Services)</w:t>
            </w:r>
          </w:p>
        </w:tc>
        <w:tc>
          <w:tcPr>
            <w:tcW w:w="529" w:type="dxa"/>
            <w:shd w:val="clear" w:color="auto" w:fill="auto"/>
            <w:vAlign w:val="center"/>
          </w:tcPr>
          <w:p w14:paraId="628A4630" w14:textId="77777777" w:rsidR="00AF195E" w:rsidRPr="00DA7CF0" w:rsidRDefault="00AF195E" w:rsidP="00F26D94">
            <w:pPr>
              <w:tabs>
                <w:tab w:val="left" w:pos="295"/>
                <w:tab w:val="center" w:pos="4819"/>
                <w:tab w:val="right" w:pos="9638"/>
              </w:tabs>
              <w:ind w:right="72"/>
              <w:rPr>
                <w:szCs w:val="24"/>
                <w:lang w:val="en-GB"/>
              </w:rPr>
            </w:pPr>
          </w:p>
        </w:tc>
      </w:tr>
    </w:tbl>
    <w:p w14:paraId="3B34524F" w14:textId="77777777" w:rsidR="00AF195E" w:rsidRPr="00DA7CF0" w:rsidRDefault="00AF195E" w:rsidP="00AF195E">
      <w:pPr>
        <w:jc w:val="center"/>
        <w:rPr>
          <w:szCs w:val="24"/>
          <w:lang w:val="en-GB"/>
        </w:rPr>
      </w:pPr>
    </w:p>
    <w:p w14:paraId="566E0463" w14:textId="77777777" w:rsidR="00AF195E" w:rsidRPr="00DA7CF0" w:rsidRDefault="00AF195E" w:rsidP="00AF195E">
      <w:pPr>
        <w:jc w:val="center"/>
        <w:rPr>
          <w:szCs w:val="24"/>
          <w:lang w:val="en-GB"/>
        </w:rPr>
      </w:pPr>
    </w:p>
    <w:p w14:paraId="7C607601" w14:textId="77777777" w:rsidR="00AF195E" w:rsidRPr="00DA7CF0" w:rsidRDefault="00AF195E" w:rsidP="00AF195E">
      <w:pPr>
        <w:jc w:val="center"/>
        <w:rPr>
          <w:szCs w:val="24"/>
          <w:lang w:val="en-GB"/>
        </w:rPr>
      </w:pPr>
    </w:p>
    <w:p w14:paraId="332219BF" w14:textId="77777777" w:rsidR="00AF195E" w:rsidRPr="00DA7CF0" w:rsidRDefault="00AF195E" w:rsidP="00AF195E">
      <w:pPr>
        <w:jc w:val="center"/>
        <w:rPr>
          <w:szCs w:val="24"/>
          <w:lang w:val="en-GB"/>
        </w:rPr>
      </w:pPr>
    </w:p>
    <w:p w14:paraId="39318513" w14:textId="77777777" w:rsidR="00AF195E" w:rsidRPr="00DA7CF0" w:rsidRDefault="00AF195E" w:rsidP="00AF195E">
      <w:pPr>
        <w:jc w:val="center"/>
        <w:rPr>
          <w:szCs w:val="24"/>
          <w:lang w:val="en-GB"/>
        </w:rPr>
      </w:pPr>
    </w:p>
    <w:p w14:paraId="78EE8708" w14:textId="77777777" w:rsidR="00BD5C88" w:rsidRPr="00DA7CF0" w:rsidRDefault="00BD5C88" w:rsidP="00524674">
      <w:pPr>
        <w:spacing w:before="360" w:after="240"/>
        <w:jc w:val="center"/>
        <w:rPr>
          <w:b/>
          <w:sz w:val="28"/>
          <w:szCs w:val="28"/>
          <w:lang w:val="en-GB" w:eastAsia="tr-TR"/>
        </w:rPr>
      </w:pPr>
      <w:r w:rsidRPr="00DA7CF0">
        <w:rPr>
          <w:b/>
          <w:sz w:val="28"/>
          <w:szCs w:val="28"/>
          <w:lang w:val="en-GB" w:eastAsia="tr-TR"/>
        </w:rPr>
        <w:t>Document management</w:t>
      </w:r>
    </w:p>
    <w:p w14:paraId="0ED9FAF8" w14:textId="77777777" w:rsidR="00BD5C88" w:rsidRPr="00DA7CF0" w:rsidRDefault="00BD5C88" w:rsidP="00BD5C88">
      <w:pPr>
        <w:spacing w:before="120" w:after="120"/>
        <w:rPr>
          <w:b/>
          <w:szCs w:val="24"/>
          <w:lang w:val="en-GB" w:eastAsia="tr-TR"/>
        </w:rPr>
      </w:pPr>
      <w:r w:rsidRPr="00DA7CF0">
        <w:rPr>
          <w:b/>
          <w:szCs w:val="24"/>
          <w:lang w:val="en-GB" w:eastAsia="tr-TR"/>
        </w:rPr>
        <w:t>Document history</w:t>
      </w:r>
    </w:p>
    <w:tbl>
      <w:tblPr>
        <w:tblW w:w="9709"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4"/>
        <w:gridCol w:w="950"/>
        <w:gridCol w:w="1488"/>
        <w:gridCol w:w="1258"/>
        <w:gridCol w:w="5049"/>
      </w:tblGrid>
      <w:tr w:rsidR="00BD5C88" w:rsidRPr="00DA7CF0" w14:paraId="42A38B74" w14:textId="77777777" w:rsidTr="00DA7CF0">
        <w:tc>
          <w:tcPr>
            <w:tcW w:w="964" w:type="dxa"/>
            <w:tcBorders>
              <w:top w:val="single" w:sz="12" w:space="0" w:color="auto"/>
              <w:bottom w:val="single" w:sz="6" w:space="0" w:color="auto"/>
            </w:tcBorders>
            <w:shd w:val="clear" w:color="auto" w:fill="CCFFCC"/>
          </w:tcPr>
          <w:p w14:paraId="4F82E573" w14:textId="77777777" w:rsidR="00BD5C88" w:rsidRPr="00DA7CF0" w:rsidRDefault="00BD5C88" w:rsidP="00BD5C88">
            <w:pPr>
              <w:spacing w:before="60" w:after="60"/>
              <w:rPr>
                <w:b/>
                <w:szCs w:val="24"/>
                <w:lang w:val="en-GB" w:eastAsia="tr-TR"/>
              </w:rPr>
            </w:pPr>
            <w:r w:rsidRPr="00DA7CF0">
              <w:rPr>
                <w:b/>
                <w:szCs w:val="24"/>
                <w:lang w:val="en-GB" w:eastAsia="tr-TR"/>
              </w:rPr>
              <w:t>Version</w:t>
            </w:r>
          </w:p>
        </w:tc>
        <w:tc>
          <w:tcPr>
            <w:tcW w:w="950" w:type="dxa"/>
            <w:tcBorders>
              <w:top w:val="single" w:sz="12" w:space="0" w:color="auto"/>
              <w:bottom w:val="single" w:sz="6" w:space="0" w:color="auto"/>
            </w:tcBorders>
            <w:shd w:val="clear" w:color="auto" w:fill="CCFFCC"/>
          </w:tcPr>
          <w:p w14:paraId="7F455940" w14:textId="77777777" w:rsidR="00BD5C88" w:rsidRPr="00DA7CF0" w:rsidRDefault="00BD5C88" w:rsidP="00BD5C88">
            <w:pPr>
              <w:spacing w:before="60" w:after="60"/>
              <w:rPr>
                <w:b/>
                <w:szCs w:val="24"/>
                <w:lang w:val="en-GB" w:eastAsia="tr-TR"/>
              </w:rPr>
            </w:pPr>
            <w:r w:rsidRPr="00DA7CF0">
              <w:rPr>
                <w:b/>
                <w:szCs w:val="24"/>
                <w:lang w:val="en-GB" w:eastAsia="tr-TR"/>
              </w:rPr>
              <w:t>Status</w:t>
            </w:r>
          </w:p>
        </w:tc>
        <w:tc>
          <w:tcPr>
            <w:tcW w:w="1488" w:type="dxa"/>
            <w:tcBorders>
              <w:top w:val="single" w:sz="12" w:space="0" w:color="auto"/>
              <w:bottom w:val="single" w:sz="6" w:space="0" w:color="auto"/>
            </w:tcBorders>
            <w:shd w:val="clear" w:color="auto" w:fill="CCFFCC"/>
          </w:tcPr>
          <w:p w14:paraId="2B191F24" w14:textId="77777777" w:rsidR="00BD5C88" w:rsidRPr="00DA7CF0" w:rsidRDefault="00BD5C88" w:rsidP="00BD5C88">
            <w:pPr>
              <w:spacing w:before="60" w:after="60"/>
              <w:rPr>
                <w:b/>
                <w:szCs w:val="24"/>
                <w:lang w:val="en-GB" w:eastAsia="tr-TR"/>
              </w:rPr>
            </w:pPr>
            <w:r w:rsidRPr="00DA7CF0">
              <w:rPr>
                <w:b/>
                <w:szCs w:val="24"/>
                <w:lang w:val="en-GB" w:eastAsia="tr-TR"/>
              </w:rPr>
              <w:t>Date</w:t>
            </w:r>
          </w:p>
        </w:tc>
        <w:tc>
          <w:tcPr>
            <w:tcW w:w="1258" w:type="dxa"/>
            <w:tcBorders>
              <w:top w:val="single" w:sz="12" w:space="0" w:color="auto"/>
              <w:bottom w:val="single" w:sz="6" w:space="0" w:color="auto"/>
            </w:tcBorders>
            <w:shd w:val="clear" w:color="auto" w:fill="CCFFCC"/>
          </w:tcPr>
          <w:p w14:paraId="3FEC1F68" w14:textId="77777777" w:rsidR="00BD5C88" w:rsidRPr="00DA7CF0" w:rsidRDefault="00BD5C88" w:rsidP="00BD5C88">
            <w:pPr>
              <w:spacing w:before="60" w:after="60"/>
              <w:rPr>
                <w:b/>
                <w:szCs w:val="24"/>
                <w:lang w:val="en-GB" w:eastAsia="tr-TR"/>
              </w:rPr>
            </w:pPr>
            <w:r w:rsidRPr="00DA7CF0">
              <w:rPr>
                <w:b/>
                <w:szCs w:val="24"/>
                <w:lang w:val="en-GB" w:eastAsia="tr-TR"/>
              </w:rPr>
              <w:t>Responsible</w:t>
            </w:r>
          </w:p>
        </w:tc>
        <w:tc>
          <w:tcPr>
            <w:tcW w:w="5049" w:type="dxa"/>
            <w:tcBorders>
              <w:top w:val="single" w:sz="12" w:space="0" w:color="auto"/>
              <w:bottom w:val="single" w:sz="6" w:space="0" w:color="auto"/>
            </w:tcBorders>
            <w:shd w:val="clear" w:color="auto" w:fill="CCFFCC"/>
          </w:tcPr>
          <w:p w14:paraId="4AF87988" w14:textId="77777777" w:rsidR="00BD5C88" w:rsidRPr="00DA7CF0" w:rsidRDefault="00BD5C88" w:rsidP="00BD5C88">
            <w:pPr>
              <w:spacing w:before="60" w:after="60"/>
              <w:rPr>
                <w:b/>
                <w:szCs w:val="24"/>
                <w:lang w:val="en-GB" w:eastAsia="tr-TR"/>
              </w:rPr>
            </w:pPr>
            <w:r w:rsidRPr="00DA7CF0">
              <w:rPr>
                <w:b/>
                <w:szCs w:val="24"/>
                <w:lang w:val="en-GB" w:eastAsia="tr-TR"/>
              </w:rPr>
              <w:t>Reason for change</w:t>
            </w:r>
          </w:p>
        </w:tc>
      </w:tr>
      <w:tr w:rsidR="00BD5C88" w:rsidRPr="00DA7CF0" w14:paraId="281AE220" w14:textId="77777777" w:rsidTr="00DA7CF0">
        <w:tc>
          <w:tcPr>
            <w:tcW w:w="964" w:type="dxa"/>
            <w:tcBorders>
              <w:top w:val="single" w:sz="6" w:space="0" w:color="auto"/>
              <w:bottom w:val="single" w:sz="6" w:space="0" w:color="auto"/>
            </w:tcBorders>
          </w:tcPr>
          <w:p w14:paraId="0A9F9961" w14:textId="77777777" w:rsidR="00BD5C88" w:rsidRPr="00DA7CF0" w:rsidRDefault="00264E2B" w:rsidP="00F0333B">
            <w:pPr>
              <w:spacing w:before="60" w:after="60"/>
              <w:rPr>
                <w:szCs w:val="24"/>
                <w:lang w:val="en-GB" w:eastAsia="tr-TR"/>
              </w:rPr>
            </w:pPr>
            <w:r w:rsidRPr="00DA7CF0">
              <w:rPr>
                <w:szCs w:val="24"/>
                <w:lang w:val="en-GB" w:eastAsia="tr-TR"/>
              </w:rPr>
              <w:t>V</w:t>
            </w:r>
            <w:r w:rsidR="00F0333B" w:rsidRPr="00DA7CF0">
              <w:rPr>
                <w:szCs w:val="24"/>
                <w:lang w:val="en-GB" w:eastAsia="tr-TR"/>
              </w:rPr>
              <w:t>0.1</w:t>
            </w:r>
          </w:p>
        </w:tc>
        <w:tc>
          <w:tcPr>
            <w:tcW w:w="950" w:type="dxa"/>
            <w:tcBorders>
              <w:top w:val="single" w:sz="6" w:space="0" w:color="auto"/>
              <w:bottom w:val="single" w:sz="6" w:space="0" w:color="auto"/>
            </w:tcBorders>
          </w:tcPr>
          <w:p w14:paraId="72759271" w14:textId="77777777" w:rsidR="00BD5C88" w:rsidRPr="00DA7CF0" w:rsidRDefault="00BD5C88" w:rsidP="00BD5C88">
            <w:pPr>
              <w:rPr>
                <w:szCs w:val="24"/>
                <w:lang w:val="en-GB" w:eastAsia="tr-TR"/>
              </w:rPr>
            </w:pPr>
            <w:r w:rsidRPr="00DA7CF0">
              <w:rPr>
                <w:szCs w:val="24"/>
                <w:lang w:val="en-GB" w:eastAsia="tr-TR"/>
              </w:rPr>
              <w:t>Initiated</w:t>
            </w:r>
          </w:p>
        </w:tc>
        <w:tc>
          <w:tcPr>
            <w:tcW w:w="1488" w:type="dxa"/>
            <w:tcBorders>
              <w:top w:val="single" w:sz="6" w:space="0" w:color="auto"/>
              <w:bottom w:val="single" w:sz="6" w:space="0" w:color="auto"/>
            </w:tcBorders>
          </w:tcPr>
          <w:p w14:paraId="73255A8E" w14:textId="77777777" w:rsidR="00BD5C88" w:rsidRPr="00DA7CF0" w:rsidRDefault="00371D94" w:rsidP="00BD5C88">
            <w:pPr>
              <w:spacing w:before="60" w:after="60"/>
              <w:ind w:right="-140"/>
              <w:rPr>
                <w:szCs w:val="24"/>
                <w:lang w:val="en-GB" w:eastAsia="tr-TR"/>
              </w:rPr>
            </w:pPr>
            <w:r w:rsidRPr="00DA7CF0">
              <w:rPr>
                <w:szCs w:val="24"/>
                <w:lang w:val="en-GB" w:eastAsia="tr-TR"/>
              </w:rPr>
              <w:t>25/06/2015</w:t>
            </w:r>
          </w:p>
        </w:tc>
        <w:tc>
          <w:tcPr>
            <w:tcW w:w="1258" w:type="dxa"/>
            <w:tcBorders>
              <w:top w:val="single" w:sz="6" w:space="0" w:color="auto"/>
              <w:bottom w:val="single" w:sz="6" w:space="0" w:color="auto"/>
            </w:tcBorders>
          </w:tcPr>
          <w:p w14:paraId="552BEFD1" w14:textId="77777777" w:rsidR="00BD5C88" w:rsidRPr="00DA7CF0" w:rsidRDefault="00BD5C88" w:rsidP="00BD5C88">
            <w:pPr>
              <w:spacing w:before="60" w:after="60"/>
              <w:rPr>
                <w:szCs w:val="24"/>
                <w:lang w:val="en-GB" w:eastAsia="tr-TR"/>
              </w:rPr>
            </w:pPr>
            <w:r w:rsidRPr="00DA7CF0">
              <w:rPr>
                <w:szCs w:val="24"/>
                <w:lang w:val="en-GB" w:eastAsia="tr-TR"/>
              </w:rPr>
              <w:t>ASELSAN</w:t>
            </w:r>
          </w:p>
        </w:tc>
        <w:tc>
          <w:tcPr>
            <w:tcW w:w="5049" w:type="dxa"/>
            <w:tcBorders>
              <w:top w:val="single" w:sz="6" w:space="0" w:color="auto"/>
              <w:bottom w:val="single" w:sz="6" w:space="0" w:color="auto"/>
            </w:tcBorders>
          </w:tcPr>
          <w:p w14:paraId="3C288AA0" w14:textId="77777777" w:rsidR="00BD5C88" w:rsidRPr="00DA7CF0" w:rsidRDefault="00BD5C88" w:rsidP="00BD5C88">
            <w:pPr>
              <w:spacing w:before="60" w:after="60"/>
              <w:rPr>
                <w:szCs w:val="24"/>
                <w:lang w:val="en-GB" w:eastAsia="tr-TR"/>
              </w:rPr>
            </w:pPr>
            <w:r w:rsidRPr="00DA7CF0">
              <w:rPr>
                <w:szCs w:val="24"/>
                <w:lang w:val="en-GB" w:eastAsia="tr-TR"/>
              </w:rPr>
              <w:t>Creating Document</w:t>
            </w:r>
          </w:p>
        </w:tc>
      </w:tr>
      <w:tr w:rsidR="00264E2B" w:rsidRPr="00DA7CF0" w14:paraId="71945185" w14:textId="77777777" w:rsidTr="00DA7CF0">
        <w:tc>
          <w:tcPr>
            <w:tcW w:w="964" w:type="dxa"/>
            <w:tcBorders>
              <w:top w:val="single" w:sz="6" w:space="0" w:color="auto"/>
              <w:bottom w:val="single" w:sz="6" w:space="0" w:color="auto"/>
            </w:tcBorders>
          </w:tcPr>
          <w:p w14:paraId="2CD8647A" w14:textId="77777777" w:rsidR="00264E2B" w:rsidRPr="00DA7CF0" w:rsidRDefault="00527BB6" w:rsidP="00BD5C88">
            <w:pPr>
              <w:spacing w:before="60" w:after="60"/>
              <w:rPr>
                <w:szCs w:val="24"/>
                <w:lang w:val="en-GB" w:eastAsia="tr-TR"/>
              </w:rPr>
            </w:pPr>
            <w:r w:rsidRPr="00DA7CF0">
              <w:rPr>
                <w:szCs w:val="24"/>
                <w:lang w:val="en-GB" w:eastAsia="tr-TR"/>
              </w:rPr>
              <w:t>V0.2</w:t>
            </w:r>
          </w:p>
        </w:tc>
        <w:tc>
          <w:tcPr>
            <w:tcW w:w="950" w:type="dxa"/>
            <w:tcBorders>
              <w:top w:val="single" w:sz="6" w:space="0" w:color="auto"/>
              <w:bottom w:val="single" w:sz="6" w:space="0" w:color="auto"/>
            </w:tcBorders>
          </w:tcPr>
          <w:p w14:paraId="52555868" w14:textId="77777777" w:rsidR="00264E2B" w:rsidRPr="00DA7CF0" w:rsidRDefault="00527BB6" w:rsidP="00BD5C88">
            <w:pPr>
              <w:rPr>
                <w:szCs w:val="24"/>
                <w:lang w:val="en-GB" w:eastAsia="tr-TR"/>
              </w:rPr>
            </w:pPr>
            <w:r w:rsidRPr="00DA7CF0">
              <w:rPr>
                <w:szCs w:val="24"/>
                <w:lang w:val="en-GB" w:eastAsia="tr-TR"/>
              </w:rPr>
              <w:t>Updated</w:t>
            </w:r>
          </w:p>
        </w:tc>
        <w:tc>
          <w:tcPr>
            <w:tcW w:w="1488" w:type="dxa"/>
            <w:tcBorders>
              <w:top w:val="single" w:sz="6" w:space="0" w:color="auto"/>
              <w:bottom w:val="single" w:sz="6" w:space="0" w:color="auto"/>
            </w:tcBorders>
          </w:tcPr>
          <w:p w14:paraId="69036413" w14:textId="77777777" w:rsidR="00264E2B" w:rsidRPr="00DA7CF0" w:rsidRDefault="00371D94" w:rsidP="00C131D4">
            <w:pPr>
              <w:spacing w:before="60" w:after="60"/>
              <w:ind w:right="-140"/>
              <w:rPr>
                <w:szCs w:val="24"/>
                <w:lang w:val="en-GB" w:eastAsia="tr-TR"/>
              </w:rPr>
            </w:pPr>
            <w:r w:rsidRPr="00DA7CF0">
              <w:rPr>
                <w:szCs w:val="24"/>
                <w:lang w:val="en-GB" w:eastAsia="tr-TR"/>
              </w:rPr>
              <w:t>30/06/2015</w:t>
            </w:r>
          </w:p>
        </w:tc>
        <w:tc>
          <w:tcPr>
            <w:tcW w:w="1258" w:type="dxa"/>
            <w:tcBorders>
              <w:top w:val="single" w:sz="6" w:space="0" w:color="auto"/>
              <w:bottom w:val="single" w:sz="6" w:space="0" w:color="auto"/>
            </w:tcBorders>
          </w:tcPr>
          <w:p w14:paraId="616C6312" w14:textId="77777777" w:rsidR="00264E2B" w:rsidRPr="00DA7CF0" w:rsidRDefault="00527BB6" w:rsidP="00BD5C88">
            <w:pPr>
              <w:spacing w:before="60" w:after="60"/>
              <w:rPr>
                <w:szCs w:val="24"/>
                <w:lang w:val="en-GB" w:eastAsia="tr-TR"/>
              </w:rPr>
            </w:pPr>
            <w:r w:rsidRPr="00DA7CF0">
              <w:rPr>
                <w:szCs w:val="24"/>
                <w:lang w:val="en-GB" w:eastAsia="tr-TR"/>
              </w:rPr>
              <w:t>ASELSAN</w:t>
            </w:r>
          </w:p>
        </w:tc>
        <w:tc>
          <w:tcPr>
            <w:tcW w:w="5049" w:type="dxa"/>
            <w:tcBorders>
              <w:top w:val="single" w:sz="6" w:space="0" w:color="auto"/>
              <w:bottom w:val="single" w:sz="6" w:space="0" w:color="auto"/>
            </w:tcBorders>
          </w:tcPr>
          <w:p w14:paraId="4DB425C7" w14:textId="77777777" w:rsidR="00264E2B" w:rsidRPr="00DA7CF0" w:rsidRDefault="00527BB6" w:rsidP="00BD5C88">
            <w:pPr>
              <w:spacing w:before="60" w:after="60"/>
              <w:rPr>
                <w:szCs w:val="24"/>
                <w:lang w:val="en-GB" w:eastAsia="tr-TR"/>
              </w:rPr>
            </w:pPr>
            <w:r w:rsidRPr="00DA7CF0">
              <w:rPr>
                <w:szCs w:val="24"/>
                <w:lang w:val="en-GB" w:eastAsia="tr-TR"/>
              </w:rPr>
              <w:t>Document is updated with the partners’ inputs</w:t>
            </w:r>
          </w:p>
        </w:tc>
      </w:tr>
      <w:tr w:rsidR="00384628" w:rsidRPr="00DA7CF0" w14:paraId="764BDEFA" w14:textId="77777777" w:rsidTr="00DA7CF0">
        <w:tc>
          <w:tcPr>
            <w:tcW w:w="964" w:type="dxa"/>
            <w:tcBorders>
              <w:top w:val="single" w:sz="6" w:space="0" w:color="auto"/>
              <w:bottom w:val="single" w:sz="6" w:space="0" w:color="auto"/>
            </w:tcBorders>
          </w:tcPr>
          <w:p w14:paraId="54867932" w14:textId="77777777" w:rsidR="00384628" w:rsidRPr="00DA7CF0" w:rsidRDefault="00C623DB" w:rsidP="00BD5C88">
            <w:pPr>
              <w:spacing w:before="60" w:after="60"/>
              <w:rPr>
                <w:szCs w:val="24"/>
                <w:lang w:val="en-GB" w:eastAsia="tr-TR"/>
              </w:rPr>
            </w:pPr>
            <w:r w:rsidRPr="00DA7CF0">
              <w:rPr>
                <w:szCs w:val="24"/>
                <w:lang w:val="en-GB" w:eastAsia="tr-TR"/>
              </w:rPr>
              <w:t>V1.0</w:t>
            </w:r>
          </w:p>
        </w:tc>
        <w:tc>
          <w:tcPr>
            <w:tcW w:w="950" w:type="dxa"/>
            <w:tcBorders>
              <w:top w:val="single" w:sz="6" w:space="0" w:color="auto"/>
              <w:bottom w:val="single" w:sz="6" w:space="0" w:color="auto"/>
            </w:tcBorders>
          </w:tcPr>
          <w:p w14:paraId="18C06C79" w14:textId="77777777" w:rsidR="00384628" w:rsidRPr="00DA7CF0" w:rsidRDefault="00C623DB" w:rsidP="00BD5C88">
            <w:pPr>
              <w:rPr>
                <w:szCs w:val="24"/>
                <w:lang w:val="en-GB" w:eastAsia="tr-TR"/>
              </w:rPr>
            </w:pPr>
            <w:r w:rsidRPr="00DA7CF0">
              <w:rPr>
                <w:szCs w:val="24"/>
                <w:lang w:val="en-GB" w:eastAsia="tr-TR"/>
              </w:rPr>
              <w:t>Updated</w:t>
            </w:r>
          </w:p>
        </w:tc>
        <w:tc>
          <w:tcPr>
            <w:tcW w:w="1488" w:type="dxa"/>
            <w:tcBorders>
              <w:top w:val="single" w:sz="6" w:space="0" w:color="auto"/>
              <w:bottom w:val="single" w:sz="6" w:space="0" w:color="auto"/>
            </w:tcBorders>
          </w:tcPr>
          <w:p w14:paraId="11E5176A" w14:textId="77777777" w:rsidR="00384628" w:rsidRPr="00DA7CF0" w:rsidRDefault="00C623DB" w:rsidP="00C131D4">
            <w:pPr>
              <w:spacing w:before="60" w:after="60"/>
              <w:ind w:right="-140"/>
              <w:rPr>
                <w:szCs w:val="24"/>
                <w:lang w:val="en-GB" w:eastAsia="tr-TR"/>
              </w:rPr>
            </w:pPr>
            <w:r w:rsidRPr="00DA7CF0">
              <w:rPr>
                <w:szCs w:val="24"/>
                <w:lang w:val="en-GB" w:eastAsia="tr-TR"/>
              </w:rPr>
              <w:t>14/07/2015</w:t>
            </w:r>
          </w:p>
        </w:tc>
        <w:tc>
          <w:tcPr>
            <w:tcW w:w="1258" w:type="dxa"/>
            <w:tcBorders>
              <w:top w:val="single" w:sz="6" w:space="0" w:color="auto"/>
              <w:bottom w:val="single" w:sz="6" w:space="0" w:color="auto"/>
            </w:tcBorders>
          </w:tcPr>
          <w:p w14:paraId="0A22E7EB" w14:textId="77777777" w:rsidR="00384628" w:rsidRPr="00DA7CF0" w:rsidRDefault="00C623DB" w:rsidP="00BD5C88">
            <w:pPr>
              <w:spacing w:before="60" w:after="60"/>
              <w:rPr>
                <w:szCs w:val="24"/>
                <w:lang w:val="en-GB" w:eastAsia="tr-TR"/>
              </w:rPr>
            </w:pPr>
            <w:r w:rsidRPr="00DA7CF0">
              <w:rPr>
                <w:szCs w:val="24"/>
                <w:lang w:val="en-GB" w:eastAsia="tr-TR"/>
              </w:rPr>
              <w:t>ASELSAN</w:t>
            </w:r>
          </w:p>
        </w:tc>
        <w:tc>
          <w:tcPr>
            <w:tcW w:w="5049" w:type="dxa"/>
            <w:tcBorders>
              <w:top w:val="single" w:sz="6" w:space="0" w:color="auto"/>
              <w:bottom w:val="single" w:sz="6" w:space="0" w:color="auto"/>
            </w:tcBorders>
          </w:tcPr>
          <w:p w14:paraId="78C48BF5" w14:textId="77777777" w:rsidR="00384628" w:rsidRPr="00DA7CF0" w:rsidRDefault="00C623DB" w:rsidP="00BD5C88">
            <w:pPr>
              <w:spacing w:before="60" w:after="60"/>
              <w:rPr>
                <w:szCs w:val="24"/>
                <w:lang w:val="en-GB" w:eastAsia="tr-TR"/>
              </w:rPr>
            </w:pPr>
            <w:r w:rsidRPr="00DA7CF0">
              <w:rPr>
                <w:szCs w:val="24"/>
                <w:lang w:val="en-GB" w:eastAsia="tr-TR"/>
              </w:rPr>
              <w:t>Document is updated with the partners’ inputs</w:t>
            </w:r>
          </w:p>
        </w:tc>
      </w:tr>
    </w:tbl>
    <w:p w14:paraId="1E44EDAB" w14:textId="77777777" w:rsidR="00BD5C88" w:rsidRPr="00DA7CF0" w:rsidRDefault="00BD5C88" w:rsidP="00BD5C88">
      <w:pPr>
        <w:spacing w:before="60" w:after="60"/>
        <w:rPr>
          <w:szCs w:val="24"/>
          <w:lang w:val="en-GB" w:eastAsia="tr-TR"/>
        </w:rPr>
      </w:pPr>
    </w:p>
    <w:p w14:paraId="0DF29D15" w14:textId="77777777" w:rsidR="00BD5C88" w:rsidRPr="00DA7CF0" w:rsidRDefault="00F7270B" w:rsidP="00BD5C88">
      <w:pPr>
        <w:spacing w:before="60" w:after="60"/>
        <w:rPr>
          <w:b/>
          <w:szCs w:val="24"/>
          <w:lang w:val="en-GB" w:eastAsia="tr-TR"/>
        </w:rPr>
      </w:pPr>
      <w:r w:rsidRPr="00DA7CF0">
        <w:rPr>
          <w:b/>
          <w:szCs w:val="24"/>
          <w:lang w:val="en-GB" w:eastAsia="tr-TR"/>
        </w:rPr>
        <w:t>Review History</w:t>
      </w:r>
    </w:p>
    <w:tbl>
      <w:tblPr>
        <w:tblW w:w="971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276"/>
        <w:gridCol w:w="2976"/>
        <w:gridCol w:w="1985"/>
        <w:gridCol w:w="2126"/>
      </w:tblGrid>
      <w:tr w:rsidR="00305472" w:rsidRPr="00DA7CF0" w14:paraId="2320BB66" w14:textId="77777777" w:rsidTr="00305472">
        <w:trPr>
          <w:trHeight w:val="363"/>
        </w:trPr>
        <w:tc>
          <w:tcPr>
            <w:tcW w:w="1347" w:type="dxa"/>
            <w:shd w:val="clear" w:color="auto" w:fill="CCFFCC"/>
          </w:tcPr>
          <w:p w14:paraId="02777338" w14:textId="77777777" w:rsidR="00305472" w:rsidRPr="00DA7CF0" w:rsidRDefault="00305472" w:rsidP="00BD5C88">
            <w:pPr>
              <w:spacing w:before="60" w:after="60"/>
              <w:rPr>
                <w:b/>
                <w:szCs w:val="24"/>
                <w:lang w:val="en-GB" w:eastAsia="tr-TR"/>
              </w:rPr>
            </w:pPr>
            <w:r w:rsidRPr="00DA7CF0">
              <w:rPr>
                <w:b/>
                <w:szCs w:val="24"/>
                <w:lang w:val="en-GB" w:eastAsia="tr-TR"/>
              </w:rPr>
              <w:t>Reviewed Version</w:t>
            </w:r>
          </w:p>
        </w:tc>
        <w:tc>
          <w:tcPr>
            <w:tcW w:w="1276" w:type="dxa"/>
            <w:shd w:val="clear" w:color="auto" w:fill="CCFFCC"/>
          </w:tcPr>
          <w:p w14:paraId="4B909E50" w14:textId="77777777" w:rsidR="00305472" w:rsidRPr="00DA7CF0" w:rsidRDefault="00305472" w:rsidP="00BD5C88">
            <w:pPr>
              <w:spacing w:before="60" w:after="60"/>
              <w:rPr>
                <w:b/>
                <w:szCs w:val="24"/>
                <w:lang w:val="en-GB" w:eastAsia="tr-TR"/>
              </w:rPr>
            </w:pPr>
            <w:r w:rsidRPr="00DA7CF0">
              <w:rPr>
                <w:b/>
                <w:szCs w:val="24"/>
                <w:lang w:val="en-GB" w:eastAsia="tr-TR"/>
              </w:rPr>
              <w:t>Date</w:t>
            </w:r>
          </w:p>
        </w:tc>
        <w:tc>
          <w:tcPr>
            <w:tcW w:w="2976" w:type="dxa"/>
            <w:shd w:val="clear" w:color="auto" w:fill="CCFFCC"/>
          </w:tcPr>
          <w:p w14:paraId="4D4AB24C" w14:textId="77777777" w:rsidR="00305472" w:rsidRPr="00DA7CF0" w:rsidRDefault="00305472" w:rsidP="00BD5C88">
            <w:pPr>
              <w:spacing w:before="60" w:after="60"/>
              <w:rPr>
                <w:b/>
                <w:szCs w:val="24"/>
                <w:lang w:val="en-GB" w:eastAsia="tr-TR"/>
              </w:rPr>
            </w:pPr>
            <w:r w:rsidRPr="00DA7CF0">
              <w:rPr>
                <w:b/>
                <w:szCs w:val="24"/>
                <w:lang w:val="en-GB" w:eastAsia="tr-TR"/>
              </w:rPr>
              <w:t>Reviewer Name</w:t>
            </w:r>
          </w:p>
        </w:tc>
        <w:tc>
          <w:tcPr>
            <w:tcW w:w="1985" w:type="dxa"/>
            <w:shd w:val="clear" w:color="auto" w:fill="CCFFCC"/>
          </w:tcPr>
          <w:p w14:paraId="08691B17" w14:textId="77777777" w:rsidR="00305472" w:rsidRPr="00DA7CF0" w:rsidRDefault="00305472" w:rsidP="00BD5C88">
            <w:pPr>
              <w:rPr>
                <w:b/>
                <w:szCs w:val="24"/>
                <w:lang w:val="en-GB" w:eastAsia="tr-TR"/>
              </w:rPr>
            </w:pPr>
            <w:r w:rsidRPr="00DA7CF0">
              <w:rPr>
                <w:b/>
                <w:szCs w:val="24"/>
                <w:lang w:val="en-GB" w:eastAsia="tr-TR"/>
              </w:rPr>
              <w:t>Company</w:t>
            </w:r>
          </w:p>
        </w:tc>
        <w:tc>
          <w:tcPr>
            <w:tcW w:w="2126" w:type="dxa"/>
            <w:shd w:val="clear" w:color="auto" w:fill="CCFFCC"/>
          </w:tcPr>
          <w:p w14:paraId="5C0A4293" w14:textId="77777777" w:rsidR="00305472" w:rsidRPr="00DA7CF0" w:rsidRDefault="00305472" w:rsidP="00BD5C88">
            <w:pPr>
              <w:rPr>
                <w:b/>
                <w:szCs w:val="24"/>
                <w:lang w:val="en-GB" w:eastAsia="tr-TR"/>
              </w:rPr>
            </w:pPr>
            <w:r w:rsidRPr="00DA7CF0">
              <w:rPr>
                <w:b/>
                <w:szCs w:val="24"/>
                <w:lang w:val="en-GB" w:eastAsia="tr-TR"/>
              </w:rPr>
              <w:t>Current Version</w:t>
            </w:r>
          </w:p>
        </w:tc>
      </w:tr>
      <w:tr w:rsidR="00305472" w:rsidRPr="00DA7CF0" w14:paraId="67813BAC" w14:textId="77777777" w:rsidTr="00305472">
        <w:trPr>
          <w:trHeight w:val="363"/>
        </w:trPr>
        <w:tc>
          <w:tcPr>
            <w:tcW w:w="1347" w:type="dxa"/>
          </w:tcPr>
          <w:p w14:paraId="040C77AC" w14:textId="77777777" w:rsidR="00305472" w:rsidRPr="00DA7CF0" w:rsidRDefault="00305472" w:rsidP="00BD5C88">
            <w:pPr>
              <w:spacing w:before="60" w:after="60"/>
              <w:rPr>
                <w:szCs w:val="24"/>
                <w:lang w:val="en-GB" w:eastAsia="tr-TR"/>
              </w:rPr>
            </w:pPr>
            <w:r w:rsidRPr="00DA7CF0">
              <w:rPr>
                <w:szCs w:val="24"/>
                <w:lang w:val="en-GB" w:eastAsia="tr-TR"/>
              </w:rPr>
              <w:t>0.1</w:t>
            </w:r>
          </w:p>
        </w:tc>
        <w:tc>
          <w:tcPr>
            <w:tcW w:w="1276" w:type="dxa"/>
          </w:tcPr>
          <w:p w14:paraId="5C0F71C6" w14:textId="77777777" w:rsidR="00305472" w:rsidRPr="00DA7CF0" w:rsidRDefault="00305472" w:rsidP="00BD5C88">
            <w:pPr>
              <w:spacing w:before="60" w:after="60"/>
              <w:rPr>
                <w:szCs w:val="24"/>
                <w:lang w:val="en-GB" w:eastAsia="tr-TR"/>
              </w:rPr>
            </w:pPr>
            <w:r w:rsidRPr="00DA7CF0">
              <w:rPr>
                <w:szCs w:val="24"/>
                <w:lang w:val="en-GB" w:eastAsia="tr-TR"/>
              </w:rPr>
              <w:t>29/06/2015</w:t>
            </w:r>
          </w:p>
        </w:tc>
        <w:tc>
          <w:tcPr>
            <w:tcW w:w="2976" w:type="dxa"/>
          </w:tcPr>
          <w:p w14:paraId="17330F77" w14:textId="77777777" w:rsidR="00305472" w:rsidRPr="00DA7CF0" w:rsidRDefault="00473E7C" w:rsidP="00BD5C88">
            <w:pPr>
              <w:spacing w:before="60" w:after="60"/>
              <w:rPr>
                <w:szCs w:val="24"/>
                <w:lang w:val="en-GB" w:eastAsia="tr-TR"/>
              </w:rPr>
            </w:pPr>
            <w:r w:rsidRPr="00DA7CF0">
              <w:rPr>
                <w:szCs w:val="24"/>
                <w:lang w:val="en-GB" w:eastAsia="tr-TR"/>
              </w:rPr>
              <w:t>Rob</w:t>
            </w:r>
            <w:r w:rsidR="00305472" w:rsidRPr="00DA7CF0">
              <w:rPr>
                <w:szCs w:val="24"/>
                <w:lang w:val="en-GB" w:eastAsia="tr-TR"/>
              </w:rPr>
              <w:t xml:space="preserve"> </w:t>
            </w:r>
            <w:r w:rsidR="00FC68C7" w:rsidRPr="00DA7CF0">
              <w:rPr>
                <w:szCs w:val="24"/>
                <w:lang w:val="en-GB" w:eastAsia="tr-TR"/>
              </w:rPr>
              <w:t>W</w:t>
            </w:r>
            <w:r w:rsidR="00305472" w:rsidRPr="00DA7CF0">
              <w:rPr>
                <w:szCs w:val="24"/>
                <w:lang w:val="en-GB" w:eastAsia="tr-TR"/>
              </w:rPr>
              <w:t>ijnhoven</w:t>
            </w:r>
          </w:p>
        </w:tc>
        <w:tc>
          <w:tcPr>
            <w:tcW w:w="1985" w:type="dxa"/>
          </w:tcPr>
          <w:p w14:paraId="41061BE5" w14:textId="77777777" w:rsidR="00305472" w:rsidRPr="00DA7CF0" w:rsidRDefault="00305472" w:rsidP="00BD5C88">
            <w:pPr>
              <w:spacing w:before="60" w:after="60"/>
              <w:rPr>
                <w:szCs w:val="24"/>
                <w:lang w:val="en-GB" w:eastAsia="tr-TR"/>
              </w:rPr>
            </w:pPr>
            <w:r w:rsidRPr="00DA7CF0">
              <w:rPr>
                <w:szCs w:val="24"/>
                <w:lang w:val="en-GB" w:eastAsia="tr-TR"/>
              </w:rPr>
              <w:t>ViNotion</w:t>
            </w:r>
          </w:p>
        </w:tc>
        <w:tc>
          <w:tcPr>
            <w:tcW w:w="2126" w:type="dxa"/>
          </w:tcPr>
          <w:p w14:paraId="6B89600C" w14:textId="77777777" w:rsidR="00305472" w:rsidRPr="00DA7CF0" w:rsidRDefault="00305472" w:rsidP="00BD5C88">
            <w:pPr>
              <w:spacing w:before="60" w:after="60"/>
              <w:rPr>
                <w:szCs w:val="24"/>
                <w:lang w:val="en-GB" w:eastAsia="tr-TR"/>
              </w:rPr>
            </w:pPr>
            <w:r w:rsidRPr="00DA7CF0">
              <w:rPr>
                <w:szCs w:val="24"/>
                <w:lang w:val="en-GB" w:eastAsia="tr-TR"/>
              </w:rPr>
              <w:t>0.2</w:t>
            </w:r>
          </w:p>
        </w:tc>
      </w:tr>
      <w:tr w:rsidR="00305472" w:rsidRPr="00DA7CF0" w14:paraId="2D205265" w14:textId="77777777" w:rsidTr="00305472">
        <w:trPr>
          <w:trHeight w:val="378"/>
        </w:trPr>
        <w:tc>
          <w:tcPr>
            <w:tcW w:w="1347" w:type="dxa"/>
          </w:tcPr>
          <w:p w14:paraId="1D38329C" w14:textId="77777777" w:rsidR="00305472" w:rsidRPr="00DA7CF0" w:rsidRDefault="00781FBB" w:rsidP="00BD5C88">
            <w:pPr>
              <w:spacing w:before="60" w:after="60"/>
              <w:rPr>
                <w:szCs w:val="24"/>
                <w:lang w:val="en-GB" w:eastAsia="tr-TR"/>
              </w:rPr>
            </w:pPr>
            <w:r w:rsidRPr="00DA7CF0">
              <w:rPr>
                <w:szCs w:val="24"/>
                <w:lang w:val="en-GB" w:eastAsia="tr-TR"/>
              </w:rPr>
              <w:t>0.2</w:t>
            </w:r>
          </w:p>
        </w:tc>
        <w:tc>
          <w:tcPr>
            <w:tcW w:w="1276" w:type="dxa"/>
          </w:tcPr>
          <w:p w14:paraId="7DAA8E40" w14:textId="77777777" w:rsidR="00305472" w:rsidRPr="00DA7CF0" w:rsidRDefault="00781FBB" w:rsidP="00BD5C88">
            <w:pPr>
              <w:spacing w:before="60" w:after="60"/>
              <w:rPr>
                <w:szCs w:val="24"/>
                <w:lang w:val="en-GB" w:eastAsia="tr-TR"/>
              </w:rPr>
            </w:pPr>
            <w:r w:rsidRPr="00DA7CF0">
              <w:rPr>
                <w:szCs w:val="24"/>
                <w:lang w:val="en-GB" w:eastAsia="tr-TR"/>
              </w:rPr>
              <w:t>30/06/2015</w:t>
            </w:r>
          </w:p>
        </w:tc>
        <w:tc>
          <w:tcPr>
            <w:tcW w:w="2976" w:type="dxa"/>
          </w:tcPr>
          <w:p w14:paraId="35B1E1B6" w14:textId="77777777" w:rsidR="00305472" w:rsidRPr="00DA7CF0" w:rsidRDefault="00781FBB" w:rsidP="00BD5C88">
            <w:pPr>
              <w:spacing w:before="60" w:after="60"/>
              <w:rPr>
                <w:szCs w:val="24"/>
                <w:lang w:val="en-GB" w:eastAsia="tr-TR"/>
              </w:rPr>
            </w:pPr>
            <w:r w:rsidRPr="00DA7CF0">
              <w:rPr>
                <w:szCs w:val="24"/>
                <w:lang w:val="en-GB" w:eastAsia="tr-TR"/>
              </w:rPr>
              <w:t>David Mobach</w:t>
            </w:r>
          </w:p>
        </w:tc>
        <w:tc>
          <w:tcPr>
            <w:tcW w:w="1985" w:type="dxa"/>
          </w:tcPr>
          <w:p w14:paraId="68DEF9E6" w14:textId="77777777" w:rsidR="00305472" w:rsidRPr="00DA7CF0" w:rsidRDefault="00781FBB" w:rsidP="00BD5C88">
            <w:pPr>
              <w:spacing w:before="60" w:after="60"/>
              <w:rPr>
                <w:szCs w:val="24"/>
                <w:lang w:val="en-GB" w:eastAsia="tr-TR"/>
              </w:rPr>
            </w:pPr>
            <w:r w:rsidRPr="00DA7CF0">
              <w:rPr>
                <w:szCs w:val="24"/>
                <w:lang w:val="en-GB" w:eastAsia="tr-TR"/>
              </w:rPr>
              <w:t>Thales NL</w:t>
            </w:r>
          </w:p>
        </w:tc>
        <w:tc>
          <w:tcPr>
            <w:tcW w:w="2126" w:type="dxa"/>
          </w:tcPr>
          <w:p w14:paraId="6D6AA04F" w14:textId="77777777" w:rsidR="00305472" w:rsidRPr="00DA7CF0" w:rsidRDefault="00781FBB" w:rsidP="00BD5C88">
            <w:pPr>
              <w:spacing w:before="60" w:after="60"/>
              <w:rPr>
                <w:szCs w:val="24"/>
                <w:lang w:val="en-GB" w:eastAsia="tr-TR"/>
              </w:rPr>
            </w:pPr>
            <w:r w:rsidRPr="00DA7CF0">
              <w:rPr>
                <w:szCs w:val="24"/>
                <w:lang w:val="en-GB" w:eastAsia="tr-TR"/>
              </w:rPr>
              <w:t>0.3</w:t>
            </w:r>
          </w:p>
        </w:tc>
      </w:tr>
      <w:tr w:rsidR="00305472" w:rsidRPr="00DA7CF0" w14:paraId="1AF412EF" w14:textId="77777777" w:rsidTr="00305472">
        <w:trPr>
          <w:trHeight w:val="378"/>
        </w:trPr>
        <w:tc>
          <w:tcPr>
            <w:tcW w:w="1347" w:type="dxa"/>
          </w:tcPr>
          <w:p w14:paraId="656DF3F7" w14:textId="77777777" w:rsidR="00305472" w:rsidRPr="00DA7CF0" w:rsidRDefault="00781FBB" w:rsidP="00BD5C88">
            <w:pPr>
              <w:spacing w:before="60" w:after="60"/>
              <w:rPr>
                <w:szCs w:val="24"/>
                <w:lang w:val="en-GB" w:eastAsia="tr-TR"/>
              </w:rPr>
            </w:pPr>
            <w:r w:rsidRPr="00DA7CF0">
              <w:rPr>
                <w:szCs w:val="24"/>
                <w:lang w:val="en-GB" w:eastAsia="tr-TR"/>
              </w:rPr>
              <w:t>0.2</w:t>
            </w:r>
          </w:p>
        </w:tc>
        <w:tc>
          <w:tcPr>
            <w:tcW w:w="1276" w:type="dxa"/>
          </w:tcPr>
          <w:p w14:paraId="42E5A618" w14:textId="77777777" w:rsidR="00305472" w:rsidRPr="00DA7CF0" w:rsidRDefault="00781FBB" w:rsidP="00BD5C88">
            <w:pPr>
              <w:spacing w:before="60" w:after="60"/>
              <w:rPr>
                <w:szCs w:val="24"/>
                <w:lang w:val="en-GB" w:eastAsia="tr-TR"/>
              </w:rPr>
            </w:pPr>
            <w:r w:rsidRPr="00DA7CF0">
              <w:rPr>
                <w:szCs w:val="24"/>
                <w:lang w:val="en-GB" w:eastAsia="tr-TR"/>
              </w:rPr>
              <w:t>01/07/2015</w:t>
            </w:r>
          </w:p>
        </w:tc>
        <w:tc>
          <w:tcPr>
            <w:tcW w:w="2976" w:type="dxa"/>
          </w:tcPr>
          <w:p w14:paraId="24680DD6" w14:textId="77777777" w:rsidR="00305472" w:rsidRPr="00DA7CF0" w:rsidRDefault="00781FBB" w:rsidP="00BD5C88">
            <w:pPr>
              <w:spacing w:before="60" w:after="60"/>
              <w:rPr>
                <w:szCs w:val="24"/>
                <w:lang w:val="en-GB" w:eastAsia="tr-TR"/>
              </w:rPr>
            </w:pPr>
            <w:r w:rsidRPr="00DA7CF0">
              <w:rPr>
                <w:szCs w:val="24"/>
                <w:lang w:val="en-GB" w:eastAsia="tr-TR"/>
              </w:rPr>
              <w:t>Julien Vijnverberg</w:t>
            </w:r>
          </w:p>
        </w:tc>
        <w:tc>
          <w:tcPr>
            <w:tcW w:w="1985" w:type="dxa"/>
          </w:tcPr>
          <w:p w14:paraId="76198E7E" w14:textId="77777777" w:rsidR="00305472" w:rsidRPr="00DA7CF0" w:rsidRDefault="00781FBB" w:rsidP="00BD5C88">
            <w:pPr>
              <w:spacing w:before="60" w:after="60"/>
              <w:rPr>
                <w:szCs w:val="24"/>
                <w:lang w:val="en-GB" w:eastAsia="tr-TR"/>
              </w:rPr>
            </w:pPr>
            <w:r w:rsidRPr="00DA7CF0">
              <w:rPr>
                <w:szCs w:val="24"/>
                <w:lang w:val="en-GB" w:eastAsia="tr-TR"/>
              </w:rPr>
              <w:t>Siqura</w:t>
            </w:r>
          </w:p>
        </w:tc>
        <w:tc>
          <w:tcPr>
            <w:tcW w:w="2126" w:type="dxa"/>
          </w:tcPr>
          <w:p w14:paraId="30BE740A" w14:textId="77777777" w:rsidR="00305472" w:rsidRPr="00DA7CF0" w:rsidRDefault="00781FBB" w:rsidP="00BD5C88">
            <w:pPr>
              <w:spacing w:before="60" w:after="60"/>
              <w:rPr>
                <w:szCs w:val="24"/>
                <w:lang w:val="en-GB" w:eastAsia="tr-TR"/>
              </w:rPr>
            </w:pPr>
            <w:r w:rsidRPr="00DA7CF0">
              <w:rPr>
                <w:szCs w:val="24"/>
                <w:lang w:val="en-GB" w:eastAsia="tr-TR"/>
              </w:rPr>
              <w:t>0.3</w:t>
            </w:r>
          </w:p>
        </w:tc>
      </w:tr>
      <w:tr w:rsidR="00914486" w:rsidRPr="00DA7CF0" w14:paraId="455FFD88" w14:textId="77777777" w:rsidTr="00305472">
        <w:trPr>
          <w:trHeight w:val="378"/>
        </w:trPr>
        <w:tc>
          <w:tcPr>
            <w:tcW w:w="1347" w:type="dxa"/>
          </w:tcPr>
          <w:p w14:paraId="0680CD4B" w14:textId="386127F7" w:rsidR="00914486" w:rsidRPr="00DA7CF0" w:rsidRDefault="00A247A5" w:rsidP="00914486">
            <w:pPr>
              <w:spacing w:before="60" w:after="60"/>
              <w:rPr>
                <w:szCs w:val="24"/>
                <w:lang w:val="en-GB" w:eastAsia="tr-TR"/>
              </w:rPr>
            </w:pPr>
            <w:r w:rsidRPr="00DA7CF0">
              <w:rPr>
                <w:szCs w:val="24"/>
                <w:lang w:val="en-GB" w:eastAsia="tr-TR"/>
              </w:rPr>
              <w:t>1.1</w:t>
            </w:r>
          </w:p>
        </w:tc>
        <w:tc>
          <w:tcPr>
            <w:tcW w:w="1276" w:type="dxa"/>
          </w:tcPr>
          <w:p w14:paraId="73C4E311" w14:textId="24AA56BF" w:rsidR="00914486" w:rsidRPr="00DA7CF0" w:rsidRDefault="00914486" w:rsidP="00914486">
            <w:pPr>
              <w:spacing w:before="60" w:after="60"/>
              <w:rPr>
                <w:szCs w:val="24"/>
                <w:lang w:val="en-GB" w:eastAsia="tr-TR"/>
              </w:rPr>
            </w:pPr>
            <w:r w:rsidRPr="00DA7CF0">
              <w:rPr>
                <w:szCs w:val="24"/>
                <w:lang w:val="en-GB" w:eastAsia="tr-TR"/>
              </w:rPr>
              <w:t>20/07/2016</w:t>
            </w:r>
          </w:p>
        </w:tc>
        <w:tc>
          <w:tcPr>
            <w:tcW w:w="2976" w:type="dxa"/>
          </w:tcPr>
          <w:p w14:paraId="0AE8ECDF" w14:textId="30692BEB" w:rsidR="00914486" w:rsidRPr="00DA7CF0" w:rsidRDefault="00A97636" w:rsidP="00914486">
            <w:pPr>
              <w:spacing w:before="60" w:after="60"/>
              <w:rPr>
                <w:szCs w:val="24"/>
                <w:lang w:val="en-GB" w:eastAsia="tr-TR"/>
              </w:rPr>
            </w:pPr>
            <w:r w:rsidRPr="00DA7CF0">
              <w:rPr>
                <w:szCs w:val="24"/>
                <w:lang w:val="en-GB" w:eastAsia="tr-TR"/>
              </w:rPr>
              <w:t>Juan Lucas Domínguez</w:t>
            </w:r>
          </w:p>
        </w:tc>
        <w:tc>
          <w:tcPr>
            <w:tcW w:w="1985" w:type="dxa"/>
          </w:tcPr>
          <w:p w14:paraId="5DE429C1" w14:textId="5CA092F7" w:rsidR="00914486" w:rsidRPr="00DA7CF0" w:rsidRDefault="00914486" w:rsidP="00914486">
            <w:pPr>
              <w:spacing w:before="60" w:after="60"/>
              <w:rPr>
                <w:szCs w:val="24"/>
                <w:lang w:val="en-GB" w:eastAsia="tr-TR"/>
              </w:rPr>
            </w:pPr>
            <w:r w:rsidRPr="00DA7CF0">
              <w:rPr>
                <w:szCs w:val="24"/>
                <w:lang w:val="en-GB" w:eastAsia="tr-TR"/>
              </w:rPr>
              <w:t>Prodevelop</w:t>
            </w:r>
          </w:p>
        </w:tc>
        <w:tc>
          <w:tcPr>
            <w:tcW w:w="2126" w:type="dxa"/>
          </w:tcPr>
          <w:p w14:paraId="606C7EAC" w14:textId="70CEBCF1" w:rsidR="00914486" w:rsidRPr="00DA7CF0" w:rsidRDefault="00914486" w:rsidP="00914486">
            <w:pPr>
              <w:spacing w:before="60" w:after="60"/>
              <w:rPr>
                <w:szCs w:val="24"/>
                <w:lang w:val="en-GB" w:eastAsia="tr-TR"/>
              </w:rPr>
            </w:pPr>
            <w:r w:rsidRPr="00DA7CF0">
              <w:rPr>
                <w:szCs w:val="24"/>
                <w:lang w:val="en-GB" w:eastAsia="tr-TR"/>
              </w:rPr>
              <w:t>0.3</w:t>
            </w:r>
          </w:p>
        </w:tc>
      </w:tr>
      <w:tr w:rsidR="00914486" w:rsidRPr="00DA7CF0" w14:paraId="1B2C0A76" w14:textId="77777777" w:rsidTr="00305472">
        <w:trPr>
          <w:trHeight w:val="378"/>
        </w:trPr>
        <w:tc>
          <w:tcPr>
            <w:tcW w:w="1347" w:type="dxa"/>
          </w:tcPr>
          <w:p w14:paraId="0E9C6EF7" w14:textId="77777777" w:rsidR="00914486" w:rsidRPr="00DA7CF0" w:rsidRDefault="00914486" w:rsidP="00914486">
            <w:pPr>
              <w:spacing w:before="60" w:after="60"/>
              <w:rPr>
                <w:szCs w:val="24"/>
                <w:lang w:val="en-GB" w:eastAsia="tr-TR"/>
              </w:rPr>
            </w:pPr>
          </w:p>
        </w:tc>
        <w:tc>
          <w:tcPr>
            <w:tcW w:w="1276" w:type="dxa"/>
          </w:tcPr>
          <w:p w14:paraId="54E06CE3" w14:textId="77777777" w:rsidR="00914486" w:rsidRPr="00DA7CF0" w:rsidRDefault="00914486" w:rsidP="00914486">
            <w:pPr>
              <w:spacing w:before="60" w:after="60"/>
              <w:rPr>
                <w:szCs w:val="24"/>
                <w:lang w:val="en-GB" w:eastAsia="tr-TR"/>
              </w:rPr>
            </w:pPr>
          </w:p>
        </w:tc>
        <w:tc>
          <w:tcPr>
            <w:tcW w:w="2976" w:type="dxa"/>
          </w:tcPr>
          <w:p w14:paraId="473952BC" w14:textId="77777777" w:rsidR="00914486" w:rsidRPr="00DA7CF0" w:rsidRDefault="00914486" w:rsidP="00914486">
            <w:pPr>
              <w:spacing w:before="60" w:after="60"/>
              <w:rPr>
                <w:szCs w:val="24"/>
                <w:lang w:val="en-GB" w:eastAsia="tr-TR"/>
              </w:rPr>
            </w:pPr>
          </w:p>
        </w:tc>
        <w:tc>
          <w:tcPr>
            <w:tcW w:w="1985" w:type="dxa"/>
          </w:tcPr>
          <w:p w14:paraId="1907CF3A" w14:textId="77777777" w:rsidR="00914486" w:rsidRPr="00DA7CF0" w:rsidRDefault="00914486" w:rsidP="00914486">
            <w:pPr>
              <w:spacing w:before="60" w:after="60"/>
              <w:rPr>
                <w:szCs w:val="24"/>
                <w:lang w:val="en-GB" w:eastAsia="tr-TR"/>
              </w:rPr>
            </w:pPr>
          </w:p>
        </w:tc>
        <w:tc>
          <w:tcPr>
            <w:tcW w:w="2126" w:type="dxa"/>
          </w:tcPr>
          <w:p w14:paraId="6F1CDE4D" w14:textId="77777777" w:rsidR="00914486" w:rsidRPr="00DA7CF0" w:rsidRDefault="00914486" w:rsidP="00914486">
            <w:pPr>
              <w:spacing w:before="60" w:after="60"/>
              <w:rPr>
                <w:szCs w:val="24"/>
                <w:lang w:val="en-GB" w:eastAsia="tr-TR"/>
              </w:rPr>
            </w:pPr>
          </w:p>
        </w:tc>
      </w:tr>
      <w:tr w:rsidR="00914486" w:rsidRPr="00DA7CF0" w14:paraId="6147C629" w14:textId="77777777" w:rsidTr="00305472">
        <w:trPr>
          <w:trHeight w:val="378"/>
        </w:trPr>
        <w:tc>
          <w:tcPr>
            <w:tcW w:w="1347" w:type="dxa"/>
          </w:tcPr>
          <w:p w14:paraId="050AA61C" w14:textId="77777777" w:rsidR="00914486" w:rsidRPr="00DA7CF0" w:rsidRDefault="00914486" w:rsidP="00914486">
            <w:pPr>
              <w:spacing w:before="60" w:after="60"/>
              <w:rPr>
                <w:szCs w:val="24"/>
                <w:lang w:val="en-GB" w:eastAsia="tr-TR"/>
              </w:rPr>
            </w:pPr>
          </w:p>
        </w:tc>
        <w:tc>
          <w:tcPr>
            <w:tcW w:w="1276" w:type="dxa"/>
          </w:tcPr>
          <w:p w14:paraId="609A48FC" w14:textId="77777777" w:rsidR="00914486" w:rsidRPr="00DA7CF0" w:rsidRDefault="00914486" w:rsidP="00914486">
            <w:pPr>
              <w:spacing w:before="60" w:after="60"/>
              <w:rPr>
                <w:szCs w:val="24"/>
                <w:lang w:val="en-GB" w:eastAsia="tr-TR"/>
              </w:rPr>
            </w:pPr>
          </w:p>
        </w:tc>
        <w:tc>
          <w:tcPr>
            <w:tcW w:w="2976" w:type="dxa"/>
          </w:tcPr>
          <w:p w14:paraId="0562207F" w14:textId="77777777" w:rsidR="00914486" w:rsidRPr="00DA7CF0" w:rsidRDefault="00914486" w:rsidP="00914486">
            <w:pPr>
              <w:spacing w:before="60" w:after="60"/>
              <w:rPr>
                <w:szCs w:val="24"/>
                <w:lang w:val="en-GB" w:eastAsia="tr-TR"/>
              </w:rPr>
            </w:pPr>
          </w:p>
        </w:tc>
        <w:tc>
          <w:tcPr>
            <w:tcW w:w="1985" w:type="dxa"/>
          </w:tcPr>
          <w:p w14:paraId="6632EA1A" w14:textId="77777777" w:rsidR="00914486" w:rsidRPr="00DA7CF0" w:rsidRDefault="00914486" w:rsidP="00914486">
            <w:pPr>
              <w:spacing w:before="60" w:after="60"/>
              <w:rPr>
                <w:szCs w:val="24"/>
                <w:lang w:val="en-GB" w:eastAsia="tr-TR"/>
              </w:rPr>
            </w:pPr>
          </w:p>
        </w:tc>
        <w:tc>
          <w:tcPr>
            <w:tcW w:w="2126" w:type="dxa"/>
          </w:tcPr>
          <w:p w14:paraId="723F674E" w14:textId="77777777" w:rsidR="00914486" w:rsidRPr="00DA7CF0" w:rsidRDefault="00914486" w:rsidP="00914486">
            <w:pPr>
              <w:spacing w:before="60" w:after="60"/>
              <w:rPr>
                <w:szCs w:val="24"/>
                <w:lang w:val="en-GB" w:eastAsia="tr-TR"/>
              </w:rPr>
            </w:pPr>
          </w:p>
        </w:tc>
      </w:tr>
    </w:tbl>
    <w:p w14:paraId="7877076B" w14:textId="77777777" w:rsidR="00AF195E" w:rsidRPr="00DA7CF0" w:rsidRDefault="00AF195E" w:rsidP="00AF195E">
      <w:pPr>
        <w:rPr>
          <w:szCs w:val="24"/>
          <w:lang w:val="en-GB"/>
        </w:rPr>
      </w:pPr>
    </w:p>
    <w:p w14:paraId="018D5D02" w14:textId="77777777" w:rsidR="00CA1FE2" w:rsidRPr="00DA7CF0" w:rsidRDefault="00CA1FE2">
      <w:pPr>
        <w:rPr>
          <w:b/>
          <w:szCs w:val="24"/>
          <w:lang w:val="en-GB"/>
        </w:rPr>
      </w:pPr>
      <w:r w:rsidRPr="00DA7CF0">
        <w:rPr>
          <w:b/>
          <w:szCs w:val="24"/>
          <w:lang w:val="en-GB"/>
        </w:rPr>
        <w:br w:type="page"/>
      </w:r>
    </w:p>
    <w:p w14:paraId="50DEFB84" w14:textId="77777777" w:rsidR="00AF195E" w:rsidRPr="00DA7CF0" w:rsidRDefault="00AF195E" w:rsidP="00AF195E">
      <w:pPr>
        <w:rPr>
          <w:b/>
          <w:szCs w:val="24"/>
          <w:lang w:val="en-GB"/>
        </w:rPr>
      </w:pPr>
    </w:p>
    <w:sdt>
      <w:sdtPr>
        <w:rPr>
          <w:rFonts w:ascii="Times New Roman" w:eastAsia="Times New Roman" w:hAnsi="Times New Roman" w:cs="Times New Roman"/>
          <w:b w:val="0"/>
          <w:bCs w:val="0"/>
          <w:color w:val="auto"/>
          <w:sz w:val="24"/>
          <w:szCs w:val="20"/>
        </w:rPr>
        <w:id w:val="213881646"/>
        <w:docPartObj>
          <w:docPartGallery w:val="Table of Contents"/>
          <w:docPartUnique/>
        </w:docPartObj>
      </w:sdtPr>
      <w:sdtEndPr/>
      <w:sdtContent>
        <w:p w14:paraId="1E9987DE" w14:textId="77777777" w:rsidR="007E2919" w:rsidRPr="00DA7CF0" w:rsidRDefault="007E2919" w:rsidP="00914486">
          <w:pPr>
            <w:pStyle w:val="TOCHeading"/>
            <w:rPr>
              <w:rFonts w:ascii="Times New Roman" w:hAnsi="Times New Roman" w:cs="Times New Roman"/>
            </w:rPr>
          </w:pPr>
          <w:r w:rsidRPr="00DA7CF0">
            <w:rPr>
              <w:rFonts w:ascii="Times New Roman" w:hAnsi="Times New Roman" w:cs="Times New Roman"/>
            </w:rPr>
            <w:t>Contents</w:t>
          </w:r>
        </w:p>
        <w:p w14:paraId="3CF8A343" w14:textId="77777777" w:rsidR="00A247A5" w:rsidRPr="00DA7CF0" w:rsidRDefault="007E2919">
          <w:pPr>
            <w:pStyle w:val="TOC1"/>
            <w:rPr>
              <w:rFonts w:ascii="Times New Roman" w:eastAsiaTheme="minorEastAsia" w:hAnsi="Times New Roman" w:cs="Times New Roman"/>
              <w:b w:val="0"/>
              <w:sz w:val="22"/>
              <w:szCs w:val="22"/>
              <w:lang w:eastAsia="zh-CN"/>
            </w:rPr>
          </w:pPr>
          <w:r w:rsidRPr="00DA7CF0">
            <w:rPr>
              <w:rFonts w:ascii="Times New Roman" w:hAnsi="Times New Roman" w:cs="Times New Roman"/>
            </w:rPr>
            <w:fldChar w:fldCharType="begin"/>
          </w:r>
          <w:r w:rsidRPr="00DA7CF0">
            <w:rPr>
              <w:rFonts w:ascii="Times New Roman" w:hAnsi="Times New Roman" w:cs="Times New Roman"/>
            </w:rPr>
            <w:instrText xml:space="preserve"> TOC \o "1-3" \h \z \u </w:instrText>
          </w:r>
          <w:r w:rsidRPr="00DA7CF0">
            <w:rPr>
              <w:rFonts w:ascii="Times New Roman" w:hAnsi="Times New Roman" w:cs="Times New Roman"/>
            </w:rPr>
            <w:fldChar w:fldCharType="separate"/>
          </w:r>
          <w:hyperlink w:anchor="_Toc464550466" w:history="1">
            <w:r w:rsidR="00A247A5" w:rsidRPr="00DA7CF0">
              <w:rPr>
                <w:rStyle w:val="Hyperlink"/>
                <w:rFonts w:ascii="Times New Roman" w:hAnsi="Times New Roman" w:cs="Times New Roman"/>
                <w:lang w:val="en-GB"/>
              </w:rPr>
              <w:t>1.</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OVERVIEW</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_Toc464550466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7</w:t>
            </w:r>
            <w:r w:rsidR="00A247A5" w:rsidRPr="00DA7CF0">
              <w:rPr>
                <w:rFonts w:ascii="Times New Roman" w:hAnsi="Times New Roman" w:cs="Times New Roman"/>
                <w:webHidden/>
              </w:rPr>
              <w:fldChar w:fldCharType="end"/>
            </w:r>
          </w:hyperlink>
        </w:p>
        <w:p w14:paraId="299C0B25"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67" w:history="1">
            <w:r w:rsidR="00A247A5" w:rsidRPr="00DA7CF0">
              <w:rPr>
                <w:rStyle w:val="Hyperlink"/>
                <w:rFonts w:ascii="Times New Roman" w:hAnsi="Times New Roman" w:cs="Times New Roman"/>
              </w:rPr>
              <w:t>1.1</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Purpose, Scope and Objectives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_Toc464550467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7</w:t>
            </w:r>
            <w:r w:rsidR="00A247A5" w:rsidRPr="00DA7CF0">
              <w:rPr>
                <w:rFonts w:ascii="Times New Roman" w:hAnsi="Times New Roman" w:cs="Times New Roman"/>
                <w:webHidden/>
              </w:rPr>
              <w:fldChar w:fldCharType="end"/>
            </w:r>
          </w:hyperlink>
        </w:p>
        <w:p w14:paraId="6264610F" w14:textId="77777777" w:rsidR="00A247A5" w:rsidRPr="00DA7CF0" w:rsidRDefault="005F5BB2">
          <w:pPr>
            <w:pStyle w:val="TOC3"/>
            <w:rPr>
              <w:rFonts w:ascii="Times New Roman" w:eastAsiaTheme="minorEastAsia" w:hAnsi="Times New Roman" w:cs="Times New Roman"/>
              <w:sz w:val="22"/>
              <w:lang w:val="tr-TR" w:eastAsia="zh-CN"/>
            </w:rPr>
          </w:pPr>
          <w:hyperlink w:anchor="_Toc464550468" w:history="1">
            <w:r w:rsidR="00A247A5" w:rsidRPr="00DA7CF0">
              <w:rPr>
                <w:rStyle w:val="Hyperlink"/>
                <w:rFonts w:ascii="Times New Roman" w:hAnsi="Times New Roman" w:cs="Times New Roman"/>
                <w:lang w:val="en-GB"/>
              </w:rPr>
              <w:t>1.1.1</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Purpose</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_Toc464550468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7</w:t>
            </w:r>
            <w:r w:rsidR="00A247A5" w:rsidRPr="00DA7CF0">
              <w:rPr>
                <w:rFonts w:ascii="Times New Roman" w:hAnsi="Times New Roman" w:cs="Times New Roman"/>
                <w:webHidden/>
              </w:rPr>
              <w:fldChar w:fldCharType="end"/>
            </w:r>
          </w:hyperlink>
        </w:p>
        <w:p w14:paraId="3FEC5564" w14:textId="77777777" w:rsidR="00A247A5" w:rsidRPr="00DA7CF0" w:rsidRDefault="005F5BB2">
          <w:pPr>
            <w:pStyle w:val="TOC3"/>
            <w:rPr>
              <w:rFonts w:ascii="Times New Roman" w:eastAsiaTheme="minorEastAsia" w:hAnsi="Times New Roman" w:cs="Times New Roman"/>
              <w:sz w:val="22"/>
              <w:lang w:val="tr-TR" w:eastAsia="zh-CN"/>
            </w:rPr>
          </w:pPr>
          <w:hyperlink w:anchor="_Toc464550469" w:history="1">
            <w:r w:rsidR="00A247A5" w:rsidRPr="00DA7CF0">
              <w:rPr>
                <w:rStyle w:val="Hyperlink"/>
                <w:rFonts w:ascii="Times New Roman" w:hAnsi="Times New Roman" w:cs="Times New Roman"/>
                <w:lang w:val="en-GB"/>
              </w:rPr>
              <w:t>1.1.2</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Scope</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_Toc464550469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7</w:t>
            </w:r>
            <w:r w:rsidR="00A247A5" w:rsidRPr="00DA7CF0">
              <w:rPr>
                <w:rFonts w:ascii="Times New Roman" w:hAnsi="Times New Roman" w:cs="Times New Roman"/>
                <w:webHidden/>
              </w:rPr>
              <w:fldChar w:fldCharType="end"/>
            </w:r>
          </w:hyperlink>
        </w:p>
        <w:p w14:paraId="6894A81B" w14:textId="77777777" w:rsidR="00A247A5" w:rsidRPr="00DA7CF0" w:rsidRDefault="005F5BB2">
          <w:pPr>
            <w:pStyle w:val="TOC3"/>
            <w:rPr>
              <w:rFonts w:ascii="Times New Roman" w:eastAsiaTheme="minorEastAsia" w:hAnsi="Times New Roman" w:cs="Times New Roman"/>
              <w:sz w:val="22"/>
              <w:lang w:val="tr-TR" w:eastAsia="zh-CN"/>
            </w:rPr>
          </w:pPr>
          <w:hyperlink w:anchor="_Toc464550470" w:history="1">
            <w:r w:rsidR="00A247A5" w:rsidRPr="00DA7CF0">
              <w:rPr>
                <w:rStyle w:val="Hyperlink"/>
                <w:rFonts w:ascii="Times New Roman" w:hAnsi="Times New Roman" w:cs="Times New Roman"/>
                <w:lang w:val="en-GB"/>
              </w:rPr>
              <w:t>1.1.3</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Objectives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_Toc464550470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8</w:t>
            </w:r>
            <w:r w:rsidR="00A247A5" w:rsidRPr="00DA7CF0">
              <w:rPr>
                <w:rFonts w:ascii="Times New Roman" w:hAnsi="Times New Roman" w:cs="Times New Roman"/>
                <w:webHidden/>
              </w:rPr>
              <w:fldChar w:fldCharType="end"/>
            </w:r>
          </w:hyperlink>
        </w:p>
        <w:p w14:paraId="2A01F84A"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71" w:history="1">
            <w:r w:rsidR="00A247A5" w:rsidRPr="00DA7CF0">
              <w:rPr>
                <w:rStyle w:val="Hyperlink"/>
                <w:rFonts w:ascii="Times New Roman" w:hAnsi="Times New Roman" w:cs="Times New Roman"/>
              </w:rPr>
              <w:t>1.2</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Project Overview</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_Toc464550471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8</w:t>
            </w:r>
            <w:r w:rsidR="00A247A5" w:rsidRPr="00DA7CF0">
              <w:rPr>
                <w:rFonts w:ascii="Times New Roman" w:hAnsi="Times New Roman" w:cs="Times New Roman"/>
                <w:webHidden/>
              </w:rPr>
              <w:fldChar w:fldCharType="end"/>
            </w:r>
          </w:hyperlink>
        </w:p>
        <w:p w14:paraId="289EF89D" w14:textId="77777777" w:rsidR="00A247A5" w:rsidRPr="00DA7CF0" w:rsidRDefault="005F5BB2">
          <w:pPr>
            <w:pStyle w:val="TOC1"/>
            <w:rPr>
              <w:rFonts w:ascii="Times New Roman" w:eastAsiaTheme="minorEastAsia" w:hAnsi="Times New Roman" w:cs="Times New Roman"/>
              <w:b w:val="0"/>
              <w:sz w:val="22"/>
              <w:szCs w:val="22"/>
              <w:lang w:eastAsia="zh-CN"/>
            </w:rPr>
          </w:pPr>
          <w:hyperlink w:anchor="_Toc464550472" w:history="1">
            <w:r w:rsidR="00A247A5" w:rsidRPr="00DA7CF0">
              <w:rPr>
                <w:rStyle w:val="Hyperlink"/>
                <w:rFonts w:ascii="Times New Roman" w:hAnsi="Times New Roman" w:cs="Times New Roman"/>
                <w:lang w:val="en-GB"/>
              </w:rPr>
              <w:t>2.</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DEFINITIONS AND ABBREVIATIONS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_Toc464550472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9</w:t>
            </w:r>
            <w:r w:rsidR="00A247A5" w:rsidRPr="00DA7CF0">
              <w:rPr>
                <w:rFonts w:ascii="Times New Roman" w:hAnsi="Times New Roman" w:cs="Times New Roman"/>
                <w:webHidden/>
              </w:rPr>
              <w:fldChar w:fldCharType="end"/>
            </w:r>
          </w:hyperlink>
        </w:p>
        <w:p w14:paraId="75B46EAE"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73" w:history="1">
            <w:r w:rsidR="00A247A5" w:rsidRPr="00DA7CF0">
              <w:rPr>
                <w:rStyle w:val="Hyperlink"/>
                <w:rFonts w:ascii="Times New Roman" w:hAnsi="Times New Roman" w:cs="Times New Roman"/>
              </w:rPr>
              <w:t>2.1</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Definitions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_Toc464550473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9</w:t>
            </w:r>
            <w:r w:rsidR="00A247A5" w:rsidRPr="00DA7CF0">
              <w:rPr>
                <w:rFonts w:ascii="Times New Roman" w:hAnsi="Times New Roman" w:cs="Times New Roman"/>
                <w:webHidden/>
              </w:rPr>
              <w:fldChar w:fldCharType="end"/>
            </w:r>
          </w:hyperlink>
        </w:p>
        <w:p w14:paraId="26070CA3"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74" w:history="1">
            <w:r w:rsidR="00A247A5" w:rsidRPr="00DA7CF0">
              <w:rPr>
                <w:rStyle w:val="Hyperlink"/>
                <w:rFonts w:ascii="Times New Roman" w:hAnsi="Times New Roman" w:cs="Times New Roman"/>
              </w:rPr>
              <w:t>2.2</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Abbreviations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_Toc464550474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9</w:t>
            </w:r>
            <w:r w:rsidR="00A247A5" w:rsidRPr="00DA7CF0">
              <w:rPr>
                <w:rFonts w:ascii="Times New Roman" w:hAnsi="Times New Roman" w:cs="Times New Roman"/>
                <w:webHidden/>
              </w:rPr>
              <w:fldChar w:fldCharType="end"/>
            </w:r>
          </w:hyperlink>
        </w:p>
        <w:p w14:paraId="777C93C4" w14:textId="77777777" w:rsidR="00A247A5" w:rsidRPr="00DA7CF0" w:rsidRDefault="005F5BB2">
          <w:pPr>
            <w:pStyle w:val="TOC1"/>
            <w:rPr>
              <w:rFonts w:ascii="Times New Roman" w:eastAsiaTheme="minorEastAsia" w:hAnsi="Times New Roman" w:cs="Times New Roman"/>
              <w:b w:val="0"/>
              <w:sz w:val="22"/>
              <w:szCs w:val="22"/>
              <w:lang w:eastAsia="zh-CN"/>
            </w:rPr>
          </w:pPr>
          <w:hyperlink w:anchor="_Toc464550475" w:history="1">
            <w:r w:rsidR="00A247A5" w:rsidRPr="00DA7CF0">
              <w:rPr>
                <w:rStyle w:val="Hyperlink"/>
                <w:rFonts w:ascii="Times New Roman" w:hAnsi="Times New Roman" w:cs="Times New Roman"/>
                <w:lang w:val="en-GB"/>
              </w:rPr>
              <w:t>3.</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Contributors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_Toc464550475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10</w:t>
            </w:r>
            <w:r w:rsidR="00A247A5" w:rsidRPr="00DA7CF0">
              <w:rPr>
                <w:rFonts w:ascii="Times New Roman" w:hAnsi="Times New Roman" w:cs="Times New Roman"/>
                <w:webHidden/>
              </w:rPr>
              <w:fldChar w:fldCharType="end"/>
            </w:r>
          </w:hyperlink>
        </w:p>
        <w:p w14:paraId="013DBC25" w14:textId="77777777" w:rsidR="00A247A5" w:rsidRPr="00DA7CF0" w:rsidRDefault="005F5BB2">
          <w:pPr>
            <w:pStyle w:val="TOC1"/>
            <w:rPr>
              <w:rFonts w:ascii="Times New Roman" w:eastAsiaTheme="minorEastAsia" w:hAnsi="Times New Roman" w:cs="Times New Roman"/>
              <w:b w:val="0"/>
              <w:sz w:val="22"/>
              <w:szCs w:val="22"/>
              <w:lang w:eastAsia="zh-CN"/>
            </w:rPr>
          </w:pPr>
          <w:hyperlink w:anchor="_Toc464550476" w:history="1">
            <w:r w:rsidR="00A247A5" w:rsidRPr="00DA7CF0">
              <w:rPr>
                <w:rStyle w:val="Hyperlink"/>
                <w:rFonts w:ascii="Times New Roman" w:hAnsi="Times New Roman" w:cs="Times New Roman"/>
                <w:lang w:val="en-GB"/>
              </w:rPr>
              <w:t>4.</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APPS Technologies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_Toc464550476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11</w:t>
            </w:r>
            <w:r w:rsidR="00A247A5" w:rsidRPr="00DA7CF0">
              <w:rPr>
                <w:rFonts w:ascii="Times New Roman" w:hAnsi="Times New Roman" w:cs="Times New Roman"/>
                <w:webHidden/>
              </w:rPr>
              <w:fldChar w:fldCharType="end"/>
            </w:r>
          </w:hyperlink>
        </w:p>
        <w:p w14:paraId="38678752"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77" w:history="1">
            <w:r w:rsidR="00A247A5" w:rsidRPr="00DA7CF0">
              <w:rPr>
                <w:rStyle w:val="Hyperlink"/>
                <w:rFonts w:ascii="Times New Roman" w:hAnsi="Times New Roman" w:cs="Times New Roman"/>
              </w:rPr>
              <w:t>4.1</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Plug and Play Surveillance</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_Toc464550477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12</w:t>
            </w:r>
            <w:r w:rsidR="00A247A5" w:rsidRPr="00DA7CF0">
              <w:rPr>
                <w:rFonts w:ascii="Times New Roman" w:hAnsi="Times New Roman" w:cs="Times New Roman"/>
                <w:webHidden/>
              </w:rPr>
              <w:fldChar w:fldCharType="end"/>
            </w:r>
          </w:hyperlink>
        </w:p>
        <w:p w14:paraId="76BF3140" w14:textId="77777777" w:rsidR="00A247A5" w:rsidRPr="00DA7CF0" w:rsidRDefault="005F5BB2">
          <w:pPr>
            <w:pStyle w:val="TOC3"/>
            <w:rPr>
              <w:rFonts w:ascii="Times New Roman" w:eastAsiaTheme="minorEastAsia" w:hAnsi="Times New Roman" w:cs="Times New Roman"/>
              <w:sz w:val="22"/>
              <w:lang w:val="tr-TR" w:eastAsia="zh-CN"/>
            </w:rPr>
          </w:pPr>
          <w:hyperlink w:anchor="_Toc464550478" w:history="1">
            <w:r w:rsidR="00A247A5" w:rsidRPr="00DA7CF0">
              <w:rPr>
                <w:rStyle w:val="Hyperlink"/>
                <w:rFonts w:ascii="Times New Roman" w:hAnsi="Times New Roman" w:cs="Times New Roman"/>
                <w:lang w:val="en-GB"/>
              </w:rPr>
              <w:t>4.1.1</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Introduction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_Toc464550478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12</w:t>
            </w:r>
            <w:r w:rsidR="00A247A5" w:rsidRPr="00DA7CF0">
              <w:rPr>
                <w:rFonts w:ascii="Times New Roman" w:hAnsi="Times New Roman" w:cs="Times New Roman"/>
                <w:webHidden/>
              </w:rPr>
              <w:fldChar w:fldCharType="end"/>
            </w:r>
          </w:hyperlink>
        </w:p>
        <w:p w14:paraId="1FD14F1A" w14:textId="77777777" w:rsidR="00A247A5" w:rsidRPr="00DA7CF0" w:rsidRDefault="005F5BB2">
          <w:pPr>
            <w:pStyle w:val="TOC3"/>
            <w:rPr>
              <w:rFonts w:ascii="Times New Roman" w:eastAsiaTheme="minorEastAsia" w:hAnsi="Times New Roman" w:cs="Times New Roman"/>
              <w:sz w:val="22"/>
              <w:lang w:val="tr-TR" w:eastAsia="zh-CN"/>
            </w:rPr>
          </w:pPr>
          <w:hyperlink w:anchor="_Toc464550479" w:history="1">
            <w:r w:rsidR="00A247A5" w:rsidRPr="00DA7CF0">
              <w:rPr>
                <w:rStyle w:val="Hyperlink"/>
                <w:rFonts w:ascii="Times New Roman" w:hAnsi="Times New Roman" w:cs="Times New Roman"/>
                <w:lang w:val="en-GB"/>
              </w:rPr>
              <w:t>4.1.2</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 State-of-the-Art</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_Toc464550479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12</w:t>
            </w:r>
            <w:r w:rsidR="00A247A5" w:rsidRPr="00DA7CF0">
              <w:rPr>
                <w:rFonts w:ascii="Times New Roman" w:hAnsi="Times New Roman" w:cs="Times New Roman"/>
                <w:webHidden/>
              </w:rPr>
              <w:fldChar w:fldCharType="end"/>
            </w:r>
          </w:hyperlink>
        </w:p>
        <w:p w14:paraId="3BD44CD2" w14:textId="77777777" w:rsidR="00A247A5" w:rsidRPr="00DA7CF0" w:rsidRDefault="005F5BB2">
          <w:pPr>
            <w:pStyle w:val="TOC3"/>
            <w:rPr>
              <w:rFonts w:ascii="Times New Roman" w:eastAsiaTheme="minorEastAsia" w:hAnsi="Times New Roman" w:cs="Times New Roman"/>
              <w:sz w:val="22"/>
              <w:lang w:val="tr-TR" w:eastAsia="zh-CN"/>
            </w:rPr>
          </w:pPr>
          <w:hyperlink w:anchor="_Toc464550480" w:history="1">
            <w:r w:rsidR="00A247A5" w:rsidRPr="00DA7CF0">
              <w:rPr>
                <w:rStyle w:val="Hyperlink"/>
                <w:rFonts w:ascii="Times New Roman" w:hAnsi="Times New Roman" w:cs="Times New Roman"/>
                <w:lang w:val="en-GB"/>
              </w:rPr>
              <w:t>4.1.3</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 Problems and Unmet Needs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_Toc464550480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32</w:t>
            </w:r>
            <w:r w:rsidR="00A247A5" w:rsidRPr="00DA7CF0">
              <w:rPr>
                <w:rFonts w:ascii="Times New Roman" w:hAnsi="Times New Roman" w:cs="Times New Roman"/>
                <w:webHidden/>
              </w:rPr>
              <w:fldChar w:fldCharType="end"/>
            </w:r>
          </w:hyperlink>
        </w:p>
        <w:p w14:paraId="5A93ECDA" w14:textId="77777777" w:rsidR="00A247A5" w:rsidRPr="00DA7CF0" w:rsidRDefault="005F5BB2">
          <w:pPr>
            <w:pStyle w:val="TOC3"/>
            <w:rPr>
              <w:rFonts w:ascii="Times New Roman" w:eastAsiaTheme="minorEastAsia" w:hAnsi="Times New Roman" w:cs="Times New Roman"/>
              <w:sz w:val="22"/>
              <w:lang w:val="tr-TR" w:eastAsia="zh-CN"/>
            </w:rPr>
          </w:pPr>
          <w:hyperlink w:anchor="_Toc464550481" w:history="1">
            <w:r w:rsidR="00A247A5" w:rsidRPr="00DA7CF0">
              <w:rPr>
                <w:rStyle w:val="Hyperlink"/>
                <w:rFonts w:ascii="Times New Roman" w:hAnsi="Times New Roman" w:cs="Times New Roman"/>
                <w:lang w:val="en-GB"/>
              </w:rPr>
              <w:t>4.1.4</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APPS Innovation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_Toc464550481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32</w:t>
            </w:r>
            <w:r w:rsidR="00A247A5" w:rsidRPr="00DA7CF0">
              <w:rPr>
                <w:rFonts w:ascii="Times New Roman" w:hAnsi="Times New Roman" w:cs="Times New Roman"/>
                <w:webHidden/>
              </w:rPr>
              <w:fldChar w:fldCharType="end"/>
            </w:r>
          </w:hyperlink>
        </w:p>
        <w:p w14:paraId="77F25BDB"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82" w:history="1">
            <w:r w:rsidR="00A247A5" w:rsidRPr="00DA7CF0">
              <w:rPr>
                <w:rStyle w:val="Hyperlink"/>
                <w:rFonts w:ascii="Times New Roman" w:hAnsi="Times New Roman" w:cs="Times New Roman"/>
              </w:rPr>
              <w:t>4.2</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Smart Surveillance</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_Toc464550482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36</w:t>
            </w:r>
            <w:r w:rsidR="00A247A5" w:rsidRPr="00DA7CF0">
              <w:rPr>
                <w:rFonts w:ascii="Times New Roman" w:hAnsi="Times New Roman" w:cs="Times New Roman"/>
                <w:webHidden/>
              </w:rPr>
              <w:fldChar w:fldCharType="end"/>
            </w:r>
          </w:hyperlink>
        </w:p>
        <w:p w14:paraId="27BAD9A5" w14:textId="77777777" w:rsidR="00A247A5" w:rsidRPr="00DA7CF0" w:rsidRDefault="005F5BB2">
          <w:pPr>
            <w:pStyle w:val="TOC3"/>
            <w:rPr>
              <w:rFonts w:ascii="Times New Roman" w:eastAsiaTheme="minorEastAsia" w:hAnsi="Times New Roman" w:cs="Times New Roman"/>
              <w:sz w:val="22"/>
              <w:lang w:val="tr-TR" w:eastAsia="zh-CN"/>
            </w:rPr>
          </w:pPr>
          <w:hyperlink w:anchor="_Toc464550483" w:history="1">
            <w:r w:rsidR="00A247A5" w:rsidRPr="00DA7CF0">
              <w:rPr>
                <w:rStyle w:val="Hyperlink"/>
                <w:rFonts w:ascii="Times New Roman" w:hAnsi="Times New Roman" w:cs="Times New Roman"/>
                <w:lang w:val="en-GB"/>
              </w:rPr>
              <w:t>4.2.1</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Introduction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_Toc464550483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36</w:t>
            </w:r>
            <w:r w:rsidR="00A247A5" w:rsidRPr="00DA7CF0">
              <w:rPr>
                <w:rFonts w:ascii="Times New Roman" w:hAnsi="Times New Roman" w:cs="Times New Roman"/>
                <w:webHidden/>
              </w:rPr>
              <w:fldChar w:fldCharType="end"/>
            </w:r>
          </w:hyperlink>
        </w:p>
        <w:p w14:paraId="463C56CC" w14:textId="77777777" w:rsidR="00A247A5" w:rsidRPr="00DA7CF0" w:rsidRDefault="005F5BB2">
          <w:pPr>
            <w:pStyle w:val="TOC3"/>
            <w:rPr>
              <w:rFonts w:ascii="Times New Roman" w:eastAsiaTheme="minorEastAsia" w:hAnsi="Times New Roman" w:cs="Times New Roman"/>
              <w:sz w:val="22"/>
              <w:lang w:val="tr-TR" w:eastAsia="zh-CN"/>
            </w:rPr>
          </w:pPr>
          <w:hyperlink w:anchor="_Toc464550484" w:history="1">
            <w:r w:rsidR="00A247A5" w:rsidRPr="00DA7CF0">
              <w:rPr>
                <w:rStyle w:val="Hyperlink"/>
                <w:rFonts w:ascii="Times New Roman" w:hAnsi="Times New Roman" w:cs="Times New Roman"/>
                <w:lang w:val="en-GB"/>
              </w:rPr>
              <w:t>4.2.2</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 State-of-the-Art</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_Toc464550484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36</w:t>
            </w:r>
            <w:r w:rsidR="00A247A5" w:rsidRPr="00DA7CF0">
              <w:rPr>
                <w:rFonts w:ascii="Times New Roman" w:hAnsi="Times New Roman" w:cs="Times New Roman"/>
                <w:webHidden/>
              </w:rPr>
              <w:fldChar w:fldCharType="end"/>
            </w:r>
          </w:hyperlink>
        </w:p>
        <w:p w14:paraId="13DAB15F" w14:textId="77777777" w:rsidR="00A247A5" w:rsidRPr="00DA7CF0" w:rsidRDefault="005F5BB2">
          <w:pPr>
            <w:pStyle w:val="TOC3"/>
            <w:rPr>
              <w:rFonts w:ascii="Times New Roman" w:eastAsiaTheme="minorEastAsia" w:hAnsi="Times New Roman" w:cs="Times New Roman"/>
              <w:sz w:val="22"/>
              <w:lang w:val="tr-TR" w:eastAsia="zh-CN"/>
            </w:rPr>
          </w:pPr>
          <w:hyperlink w:anchor="_Toc464550488" w:history="1">
            <w:r w:rsidR="00A247A5" w:rsidRPr="00DA7CF0">
              <w:rPr>
                <w:rStyle w:val="Hyperlink"/>
                <w:rFonts w:ascii="Times New Roman" w:hAnsi="Times New Roman" w:cs="Times New Roman"/>
                <w:lang w:val="en-GB"/>
              </w:rPr>
              <w:t>4.2.3</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 Problems and Unmet Needs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_Toc464550488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44</w:t>
            </w:r>
            <w:r w:rsidR="00A247A5" w:rsidRPr="00DA7CF0">
              <w:rPr>
                <w:rFonts w:ascii="Times New Roman" w:hAnsi="Times New Roman" w:cs="Times New Roman"/>
                <w:webHidden/>
              </w:rPr>
              <w:fldChar w:fldCharType="end"/>
            </w:r>
          </w:hyperlink>
        </w:p>
        <w:p w14:paraId="47D33425" w14:textId="77777777" w:rsidR="00A247A5" w:rsidRPr="00DA7CF0" w:rsidRDefault="005F5BB2">
          <w:pPr>
            <w:pStyle w:val="TOC3"/>
            <w:rPr>
              <w:rFonts w:ascii="Times New Roman" w:eastAsiaTheme="minorEastAsia" w:hAnsi="Times New Roman" w:cs="Times New Roman"/>
              <w:sz w:val="22"/>
              <w:lang w:val="tr-TR" w:eastAsia="zh-CN"/>
            </w:rPr>
          </w:pPr>
          <w:hyperlink w:anchor="_Toc464550489" w:history="1">
            <w:r w:rsidR="00A247A5" w:rsidRPr="00DA7CF0">
              <w:rPr>
                <w:rStyle w:val="Hyperlink"/>
                <w:rFonts w:ascii="Times New Roman" w:hAnsi="Times New Roman" w:cs="Times New Roman"/>
                <w:lang w:val="en-GB"/>
              </w:rPr>
              <w:t>4.2.4</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APPS Innovation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_Toc464550489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45</w:t>
            </w:r>
            <w:r w:rsidR="00A247A5" w:rsidRPr="00DA7CF0">
              <w:rPr>
                <w:rFonts w:ascii="Times New Roman" w:hAnsi="Times New Roman" w:cs="Times New Roman"/>
                <w:webHidden/>
              </w:rPr>
              <w:fldChar w:fldCharType="end"/>
            </w:r>
          </w:hyperlink>
        </w:p>
        <w:p w14:paraId="0C8456D9"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90" w:history="1">
            <w:r w:rsidR="00A247A5" w:rsidRPr="00DA7CF0">
              <w:rPr>
                <w:rStyle w:val="Hyperlink"/>
                <w:rFonts w:ascii="Times New Roman" w:hAnsi="Times New Roman" w:cs="Times New Roman"/>
              </w:rPr>
              <w:t>4.3</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IoT for Maritime Sensors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_Toc464550490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46</w:t>
            </w:r>
            <w:r w:rsidR="00A247A5" w:rsidRPr="00DA7CF0">
              <w:rPr>
                <w:rFonts w:ascii="Times New Roman" w:hAnsi="Times New Roman" w:cs="Times New Roman"/>
                <w:webHidden/>
              </w:rPr>
              <w:fldChar w:fldCharType="end"/>
            </w:r>
          </w:hyperlink>
        </w:p>
        <w:p w14:paraId="4C04696B" w14:textId="77777777" w:rsidR="00A247A5" w:rsidRPr="00DA7CF0" w:rsidRDefault="005F5BB2">
          <w:pPr>
            <w:pStyle w:val="TOC3"/>
            <w:rPr>
              <w:rFonts w:ascii="Times New Roman" w:eastAsiaTheme="minorEastAsia" w:hAnsi="Times New Roman" w:cs="Times New Roman"/>
              <w:sz w:val="22"/>
              <w:lang w:val="tr-TR" w:eastAsia="zh-CN"/>
            </w:rPr>
          </w:pPr>
          <w:hyperlink w:anchor="_Toc464550491" w:history="1">
            <w:r w:rsidR="00A247A5" w:rsidRPr="00DA7CF0">
              <w:rPr>
                <w:rStyle w:val="Hyperlink"/>
                <w:rFonts w:ascii="Times New Roman" w:hAnsi="Times New Roman" w:cs="Times New Roman"/>
                <w:lang w:val="en-GB"/>
              </w:rPr>
              <w:t>4.3.1</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Introduction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_Toc464550491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46</w:t>
            </w:r>
            <w:r w:rsidR="00A247A5" w:rsidRPr="00DA7CF0">
              <w:rPr>
                <w:rFonts w:ascii="Times New Roman" w:hAnsi="Times New Roman" w:cs="Times New Roman"/>
                <w:webHidden/>
              </w:rPr>
              <w:fldChar w:fldCharType="end"/>
            </w:r>
          </w:hyperlink>
        </w:p>
        <w:p w14:paraId="604D1C9D" w14:textId="77777777" w:rsidR="00A247A5" w:rsidRPr="00DA7CF0" w:rsidRDefault="005F5BB2">
          <w:pPr>
            <w:pStyle w:val="TOC3"/>
            <w:rPr>
              <w:rFonts w:ascii="Times New Roman" w:eastAsiaTheme="minorEastAsia" w:hAnsi="Times New Roman" w:cs="Times New Roman"/>
              <w:sz w:val="22"/>
              <w:lang w:val="tr-TR" w:eastAsia="zh-CN"/>
            </w:rPr>
          </w:pPr>
          <w:hyperlink w:anchor="_Toc464550492" w:history="1">
            <w:r w:rsidR="00A247A5" w:rsidRPr="00DA7CF0">
              <w:rPr>
                <w:rStyle w:val="Hyperlink"/>
                <w:rFonts w:ascii="Times New Roman" w:hAnsi="Times New Roman" w:cs="Times New Roman"/>
                <w:lang w:val="en-GB"/>
              </w:rPr>
              <w:t>4.3.2</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Existing-State-of-the-Art</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_Toc464550492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46</w:t>
            </w:r>
            <w:r w:rsidR="00A247A5" w:rsidRPr="00DA7CF0">
              <w:rPr>
                <w:rFonts w:ascii="Times New Roman" w:hAnsi="Times New Roman" w:cs="Times New Roman"/>
                <w:webHidden/>
              </w:rPr>
              <w:fldChar w:fldCharType="end"/>
            </w:r>
          </w:hyperlink>
        </w:p>
        <w:p w14:paraId="094F9EB6" w14:textId="77777777" w:rsidR="00A247A5" w:rsidRPr="00DA7CF0" w:rsidRDefault="005F5BB2">
          <w:pPr>
            <w:pStyle w:val="TOC3"/>
            <w:rPr>
              <w:rFonts w:ascii="Times New Roman" w:eastAsiaTheme="minorEastAsia" w:hAnsi="Times New Roman" w:cs="Times New Roman"/>
              <w:sz w:val="22"/>
              <w:lang w:val="tr-TR" w:eastAsia="zh-CN"/>
            </w:rPr>
          </w:pPr>
          <w:hyperlink w:anchor="_Toc464550493" w:history="1">
            <w:r w:rsidR="00A247A5" w:rsidRPr="00DA7CF0">
              <w:rPr>
                <w:rStyle w:val="Hyperlink"/>
                <w:rFonts w:ascii="Times New Roman" w:hAnsi="Times New Roman" w:cs="Times New Roman"/>
                <w:lang w:val="en-GB"/>
              </w:rPr>
              <w:t>4.3.3</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Existing Problems and Unmet Needs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_Toc464550493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53</w:t>
            </w:r>
            <w:r w:rsidR="00A247A5" w:rsidRPr="00DA7CF0">
              <w:rPr>
                <w:rFonts w:ascii="Times New Roman" w:hAnsi="Times New Roman" w:cs="Times New Roman"/>
                <w:webHidden/>
              </w:rPr>
              <w:fldChar w:fldCharType="end"/>
            </w:r>
          </w:hyperlink>
        </w:p>
        <w:p w14:paraId="4E886044" w14:textId="77777777" w:rsidR="00A247A5" w:rsidRPr="00DA7CF0" w:rsidRDefault="005F5BB2">
          <w:pPr>
            <w:pStyle w:val="TOC3"/>
            <w:rPr>
              <w:rFonts w:ascii="Times New Roman" w:eastAsiaTheme="minorEastAsia" w:hAnsi="Times New Roman" w:cs="Times New Roman"/>
              <w:sz w:val="22"/>
              <w:lang w:val="tr-TR" w:eastAsia="zh-CN"/>
            </w:rPr>
          </w:pPr>
          <w:hyperlink w:anchor="_Toc464550494" w:history="1">
            <w:r w:rsidR="00A247A5" w:rsidRPr="00DA7CF0">
              <w:rPr>
                <w:rStyle w:val="Hyperlink"/>
                <w:rFonts w:ascii="Times New Roman" w:hAnsi="Times New Roman" w:cs="Times New Roman"/>
                <w:lang w:val="en-GB"/>
              </w:rPr>
              <w:t>4.3.4</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lang w:val="en-GB"/>
              </w:rPr>
              <w:t>APPS Innovation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_Toc464550494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54</w:t>
            </w:r>
            <w:r w:rsidR="00A247A5" w:rsidRPr="00DA7CF0">
              <w:rPr>
                <w:rFonts w:ascii="Times New Roman" w:hAnsi="Times New Roman" w:cs="Times New Roman"/>
                <w:webHidden/>
              </w:rPr>
              <w:fldChar w:fldCharType="end"/>
            </w:r>
          </w:hyperlink>
        </w:p>
        <w:p w14:paraId="60E1FABA" w14:textId="77777777" w:rsidR="00A247A5" w:rsidRPr="00DA7CF0" w:rsidRDefault="005F5BB2">
          <w:pPr>
            <w:pStyle w:val="TOC2"/>
            <w:rPr>
              <w:rFonts w:ascii="Times New Roman" w:eastAsiaTheme="minorEastAsia" w:hAnsi="Times New Roman" w:cs="Times New Roman"/>
              <w:sz w:val="22"/>
              <w:szCs w:val="22"/>
              <w:lang w:eastAsia="zh-CN"/>
            </w:rPr>
          </w:pPr>
          <w:hyperlink w:anchor="_Toc464550495" w:history="1">
            <w:r w:rsidR="00A247A5" w:rsidRPr="00DA7CF0">
              <w:rPr>
                <w:rStyle w:val="Hyperlink"/>
                <w:rFonts w:ascii="Times New Roman" w:hAnsi="Times New Roman" w:cs="Times New Roman"/>
              </w:rPr>
              <w:t>4.4</w:t>
            </w:r>
            <w:r w:rsidR="00A247A5" w:rsidRPr="00DA7CF0">
              <w:rPr>
                <w:rFonts w:ascii="Times New Roman" w:eastAsiaTheme="minorEastAsia" w:hAnsi="Times New Roman" w:cs="Times New Roman"/>
                <w:sz w:val="22"/>
                <w:szCs w:val="22"/>
                <w:lang w:eastAsia="zh-CN"/>
              </w:rPr>
              <w:tab/>
            </w:r>
            <w:r w:rsidR="00A247A5" w:rsidRPr="00DA7CF0">
              <w:rPr>
                <w:rStyle w:val="Hyperlink"/>
                <w:rFonts w:ascii="Times New Roman" w:hAnsi="Times New Roman" w:cs="Times New Roman"/>
              </w:rPr>
              <w:t>3D Visualization: standards and formats for web clients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_Toc464550495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54</w:t>
            </w:r>
            <w:r w:rsidR="00A247A5" w:rsidRPr="00DA7CF0">
              <w:rPr>
                <w:rFonts w:ascii="Times New Roman" w:hAnsi="Times New Roman" w:cs="Times New Roman"/>
                <w:webHidden/>
              </w:rPr>
              <w:fldChar w:fldCharType="end"/>
            </w:r>
          </w:hyperlink>
        </w:p>
        <w:p w14:paraId="585C8C3B" w14:textId="77777777" w:rsidR="00A247A5" w:rsidRPr="00DA7CF0" w:rsidRDefault="005F5BB2">
          <w:pPr>
            <w:pStyle w:val="TOC3"/>
            <w:rPr>
              <w:rFonts w:ascii="Times New Roman" w:eastAsiaTheme="minorEastAsia" w:hAnsi="Times New Roman" w:cs="Times New Roman"/>
              <w:sz w:val="22"/>
              <w:lang w:val="tr-TR" w:eastAsia="zh-CN"/>
            </w:rPr>
          </w:pPr>
          <w:hyperlink w:anchor="_Toc464550496" w:history="1">
            <w:r w:rsidR="00A247A5" w:rsidRPr="00DA7CF0">
              <w:rPr>
                <w:rStyle w:val="Hyperlink"/>
                <w:rFonts w:ascii="Times New Roman" w:hAnsi="Times New Roman" w:cs="Times New Roman"/>
              </w:rPr>
              <w:t>4.4.1</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rPr>
              <w:t>Introduction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_Toc464550496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54</w:t>
            </w:r>
            <w:r w:rsidR="00A247A5" w:rsidRPr="00DA7CF0">
              <w:rPr>
                <w:rFonts w:ascii="Times New Roman" w:hAnsi="Times New Roman" w:cs="Times New Roman"/>
                <w:webHidden/>
              </w:rPr>
              <w:fldChar w:fldCharType="end"/>
            </w:r>
          </w:hyperlink>
        </w:p>
        <w:p w14:paraId="717CAB64" w14:textId="77777777" w:rsidR="00A247A5" w:rsidRPr="00DA7CF0" w:rsidRDefault="005F5BB2">
          <w:pPr>
            <w:pStyle w:val="TOC3"/>
            <w:rPr>
              <w:rFonts w:ascii="Times New Roman" w:eastAsiaTheme="minorEastAsia" w:hAnsi="Times New Roman" w:cs="Times New Roman"/>
              <w:sz w:val="22"/>
              <w:lang w:val="tr-TR" w:eastAsia="zh-CN"/>
            </w:rPr>
          </w:pPr>
          <w:hyperlink w:anchor="_Toc464550497" w:history="1">
            <w:r w:rsidR="00A247A5" w:rsidRPr="00DA7CF0">
              <w:rPr>
                <w:rStyle w:val="Hyperlink"/>
                <w:rFonts w:ascii="Times New Roman" w:hAnsi="Times New Roman" w:cs="Times New Roman"/>
              </w:rPr>
              <w:t>4.4.2</w:t>
            </w:r>
            <w:r w:rsidR="00A247A5" w:rsidRPr="00DA7CF0">
              <w:rPr>
                <w:rFonts w:ascii="Times New Roman" w:eastAsiaTheme="minorEastAsia" w:hAnsi="Times New Roman" w:cs="Times New Roman"/>
                <w:sz w:val="22"/>
                <w:lang w:val="tr-TR" w:eastAsia="zh-CN"/>
              </w:rPr>
              <w:tab/>
            </w:r>
            <w:r w:rsidR="00A247A5" w:rsidRPr="00DA7CF0">
              <w:rPr>
                <w:rStyle w:val="Hyperlink"/>
                <w:rFonts w:ascii="Times New Roman" w:hAnsi="Times New Roman" w:cs="Times New Roman"/>
              </w:rPr>
              <w:t>3D formats and standards for web clients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_Toc464550497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55</w:t>
            </w:r>
            <w:r w:rsidR="00A247A5" w:rsidRPr="00DA7CF0">
              <w:rPr>
                <w:rFonts w:ascii="Times New Roman" w:hAnsi="Times New Roman" w:cs="Times New Roman"/>
                <w:webHidden/>
              </w:rPr>
              <w:fldChar w:fldCharType="end"/>
            </w:r>
          </w:hyperlink>
        </w:p>
        <w:p w14:paraId="56C8141D" w14:textId="77777777" w:rsidR="00A247A5" w:rsidRPr="00DA7CF0" w:rsidRDefault="005F5BB2">
          <w:pPr>
            <w:pStyle w:val="TOC1"/>
            <w:rPr>
              <w:rFonts w:ascii="Times New Roman" w:eastAsiaTheme="minorEastAsia" w:hAnsi="Times New Roman" w:cs="Times New Roman"/>
              <w:b w:val="0"/>
              <w:sz w:val="22"/>
              <w:szCs w:val="22"/>
              <w:lang w:eastAsia="zh-CN"/>
            </w:rPr>
          </w:pPr>
          <w:hyperlink w:anchor="_Toc464550500" w:history="1">
            <w:r w:rsidR="00A247A5" w:rsidRPr="00DA7CF0">
              <w:rPr>
                <w:rStyle w:val="Hyperlink"/>
                <w:rFonts w:ascii="Times New Roman" w:hAnsi="Times New Roman" w:cs="Times New Roman"/>
                <w:lang w:val="en-GB"/>
              </w:rPr>
              <w:t>5.</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Conclusion</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_Toc464550500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63</w:t>
            </w:r>
            <w:r w:rsidR="00A247A5" w:rsidRPr="00DA7CF0">
              <w:rPr>
                <w:rFonts w:ascii="Times New Roman" w:hAnsi="Times New Roman" w:cs="Times New Roman"/>
                <w:webHidden/>
              </w:rPr>
              <w:fldChar w:fldCharType="end"/>
            </w:r>
          </w:hyperlink>
        </w:p>
        <w:p w14:paraId="54B86EE1" w14:textId="77777777" w:rsidR="00A247A5" w:rsidRPr="00DA7CF0" w:rsidRDefault="005F5BB2">
          <w:pPr>
            <w:pStyle w:val="TOC1"/>
            <w:rPr>
              <w:rFonts w:ascii="Times New Roman" w:eastAsiaTheme="minorEastAsia" w:hAnsi="Times New Roman" w:cs="Times New Roman"/>
              <w:b w:val="0"/>
              <w:sz w:val="22"/>
              <w:szCs w:val="22"/>
              <w:lang w:eastAsia="zh-CN"/>
            </w:rPr>
          </w:pPr>
          <w:hyperlink w:anchor="_Toc464550503" w:history="1">
            <w:r w:rsidR="00A247A5" w:rsidRPr="00DA7CF0">
              <w:rPr>
                <w:rStyle w:val="Hyperlink"/>
                <w:rFonts w:ascii="Times New Roman" w:hAnsi="Times New Roman" w:cs="Times New Roman"/>
                <w:lang w:val="en-GB"/>
              </w:rPr>
              <w:t>6.</w:t>
            </w:r>
            <w:r w:rsidR="00A247A5" w:rsidRPr="00DA7CF0">
              <w:rPr>
                <w:rFonts w:ascii="Times New Roman" w:eastAsiaTheme="minorEastAsia" w:hAnsi="Times New Roman" w:cs="Times New Roman"/>
                <w:b w:val="0"/>
                <w:sz w:val="22"/>
                <w:szCs w:val="22"/>
                <w:lang w:eastAsia="zh-CN"/>
              </w:rPr>
              <w:tab/>
            </w:r>
            <w:r w:rsidR="00A247A5" w:rsidRPr="00DA7CF0">
              <w:rPr>
                <w:rStyle w:val="Hyperlink"/>
                <w:rFonts w:ascii="Times New Roman" w:hAnsi="Times New Roman" w:cs="Times New Roman"/>
                <w:lang w:val="en-GB"/>
              </w:rPr>
              <w:t>References</w:t>
            </w:r>
            <w:r w:rsidR="00A247A5" w:rsidRPr="00DA7CF0">
              <w:rPr>
                <w:rFonts w:ascii="Times New Roman" w:hAnsi="Times New Roman" w:cs="Times New Roman"/>
                <w:webHidden/>
              </w:rPr>
              <w:tab/>
            </w:r>
            <w:r w:rsidR="00A247A5" w:rsidRPr="00DA7CF0">
              <w:rPr>
                <w:rFonts w:ascii="Times New Roman" w:hAnsi="Times New Roman" w:cs="Times New Roman"/>
                <w:webHidden/>
              </w:rPr>
              <w:fldChar w:fldCharType="begin"/>
            </w:r>
            <w:r w:rsidR="00A247A5" w:rsidRPr="00DA7CF0">
              <w:rPr>
                <w:rFonts w:ascii="Times New Roman" w:hAnsi="Times New Roman" w:cs="Times New Roman"/>
                <w:webHidden/>
              </w:rPr>
              <w:instrText xml:space="preserve"> PAGEREF _Toc464550503 \h </w:instrText>
            </w:r>
            <w:r w:rsidR="00A247A5" w:rsidRPr="00DA7CF0">
              <w:rPr>
                <w:rFonts w:ascii="Times New Roman" w:hAnsi="Times New Roman" w:cs="Times New Roman"/>
                <w:webHidden/>
              </w:rPr>
            </w:r>
            <w:r w:rsidR="00A247A5" w:rsidRPr="00DA7CF0">
              <w:rPr>
                <w:rFonts w:ascii="Times New Roman" w:hAnsi="Times New Roman" w:cs="Times New Roman"/>
                <w:webHidden/>
              </w:rPr>
              <w:fldChar w:fldCharType="separate"/>
            </w:r>
            <w:r w:rsidR="00A247A5" w:rsidRPr="00DA7CF0">
              <w:rPr>
                <w:rFonts w:ascii="Times New Roman" w:hAnsi="Times New Roman" w:cs="Times New Roman"/>
                <w:webHidden/>
              </w:rPr>
              <w:t>64</w:t>
            </w:r>
            <w:r w:rsidR="00A247A5" w:rsidRPr="00DA7CF0">
              <w:rPr>
                <w:rFonts w:ascii="Times New Roman" w:hAnsi="Times New Roman" w:cs="Times New Roman"/>
                <w:webHidden/>
              </w:rPr>
              <w:fldChar w:fldCharType="end"/>
            </w:r>
          </w:hyperlink>
        </w:p>
        <w:p w14:paraId="7F3B09DC" w14:textId="7778FE7E" w:rsidR="007E2919" w:rsidRPr="00DA7CF0" w:rsidRDefault="007E2919">
          <w:r w:rsidRPr="00DA7CF0">
            <w:lastRenderedPageBreak/>
            <w:fldChar w:fldCharType="end"/>
          </w:r>
        </w:p>
      </w:sdtContent>
    </w:sdt>
    <w:p w14:paraId="50A63EC9" w14:textId="77777777" w:rsidR="00361E28" w:rsidRPr="00DA7CF0" w:rsidRDefault="00361E28" w:rsidP="00361E28">
      <w:pPr>
        <w:rPr>
          <w:lang w:val="en-GB"/>
        </w:rPr>
      </w:pPr>
    </w:p>
    <w:p w14:paraId="2BF1066A" w14:textId="77777777" w:rsidR="004C69B6" w:rsidRPr="00DA7CF0" w:rsidRDefault="004775AF">
      <w:pPr>
        <w:jc w:val="center"/>
        <w:rPr>
          <w:b/>
          <w:szCs w:val="24"/>
          <w:lang w:val="en-GB"/>
        </w:rPr>
      </w:pPr>
      <w:r w:rsidRPr="00DA7CF0">
        <w:rPr>
          <w:b/>
          <w:szCs w:val="24"/>
          <w:lang w:val="en-GB"/>
        </w:rPr>
        <w:br w:type="page"/>
      </w:r>
      <w:r w:rsidR="004C69B6" w:rsidRPr="00DA7CF0">
        <w:rPr>
          <w:b/>
          <w:szCs w:val="24"/>
          <w:lang w:val="en-GB"/>
        </w:rPr>
        <w:lastRenderedPageBreak/>
        <w:t>LIST OF FIGURES</w:t>
      </w:r>
    </w:p>
    <w:p w14:paraId="748C317C" w14:textId="77777777" w:rsidR="00361E28" w:rsidRPr="00DA7CF0" w:rsidRDefault="00361E28">
      <w:pPr>
        <w:rPr>
          <w:szCs w:val="24"/>
          <w:lang w:val="en-GB"/>
        </w:rPr>
      </w:pPr>
    </w:p>
    <w:p w14:paraId="156C7B42" w14:textId="77777777" w:rsidR="00A247A5" w:rsidRPr="00DA7CF0" w:rsidRDefault="00633C8F">
      <w:pPr>
        <w:pStyle w:val="TableofFigures"/>
        <w:tabs>
          <w:tab w:val="right" w:leader="dot" w:pos="10479"/>
        </w:tabs>
        <w:rPr>
          <w:rFonts w:eastAsiaTheme="minorEastAsia"/>
          <w:noProof/>
          <w:sz w:val="22"/>
          <w:szCs w:val="22"/>
          <w:lang w:val="tr-TR" w:eastAsia="zh-CN"/>
        </w:rPr>
      </w:pPr>
      <w:r w:rsidRPr="00DA7CF0">
        <w:rPr>
          <w:szCs w:val="24"/>
          <w:lang w:val="en-GB"/>
        </w:rPr>
        <w:fldChar w:fldCharType="begin"/>
      </w:r>
      <w:r w:rsidR="00ED4D87" w:rsidRPr="00DA7CF0">
        <w:rPr>
          <w:szCs w:val="24"/>
          <w:lang w:val="en-GB"/>
        </w:rPr>
        <w:instrText xml:space="preserve"> TOC \h \z \c "Figure" </w:instrText>
      </w:r>
      <w:r w:rsidRPr="00DA7CF0">
        <w:rPr>
          <w:szCs w:val="24"/>
          <w:lang w:val="en-GB"/>
        </w:rPr>
        <w:fldChar w:fldCharType="separate"/>
      </w:r>
      <w:hyperlink w:anchor="_Toc464550448" w:history="1">
        <w:r w:rsidR="00A247A5" w:rsidRPr="00DA7CF0">
          <w:rPr>
            <w:rStyle w:val="Hyperlink"/>
            <w:b/>
            <w:noProof/>
            <w:lang w:val="en-GB"/>
          </w:rPr>
          <w:t>Figure 1 A typical surveillance system stack</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_Toc464550448 \h </w:instrText>
        </w:r>
        <w:r w:rsidR="00A247A5" w:rsidRPr="00DA7CF0">
          <w:rPr>
            <w:noProof/>
            <w:webHidden/>
          </w:rPr>
        </w:r>
        <w:r w:rsidR="00A247A5" w:rsidRPr="00DA7CF0">
          <w:rPr>
            <w:noProof/>
            <w:webHidden/>
          </w:rPr>
          <w:fldChar w:fldCharType="separate"/>
        </w:r>
        <w:r w:rsidR="00A247A5" w:rsidRPr="00DA7CF0">
          <w:rPr>
            <w:noProof/>
            <w:webHidden/>
          </w:rPr>
          <w:t>6</w:t>
        </w:r>
        <w:r w:rsidR="00A247A5" w:rsidRPr="00DA7CF0">
          <w:rPr>
            <w:noProof/>
            <w:webHidden/>
          </w:rPr>
          <w:fldChar w:fldCharType="end"/>
        </w:r>
      </w:hyperlink>
    </w:p>
    <w:p w14:paraId="7DC15729"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49" w:history="1">
        <w:r w:rsidR="00A247A5" w:rsidRPr="00DA7CF0">
          <w:rPr>
            <w:rStyle w:val="Hyperlink"/>
            <w:b/>
            <w:noProof/>
            <w:lang w:val="en-GB"/>
          </w:rPr>
          <w:t>Figure 2 Enabling plug &amp; play and smart surveillance</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_Toc464550449 \h </w:instrText>
        </w:r>
        <w:r w:rsidR="00A247A5" w:rsidRPr="00DA7CF0">
          <w:rPr>
            <w:noProof/>
            <w:webHidden/>
          </w:rPr>
        </w:r>
        <w:r w:rsidR="00A247A5" w:rsidRPr="00DA7CF0">
          <w:rPr>
            <w:noProof/>
            <w:webHidden/>
          </w:rPr>
          <w:fldChar w:fldCharType="separate"/>
        </w:r>
        <w:r w:rsidR="00A247A5" w:rsidRPr="00DA7CF0">
          <w:rPr>
            <w:noProof/>
            <w:webHidden/>
          </w:rPr>
          <w:t>11</w:t>
        </w:r>
        <w:r w:rsidR="00A247A5" w:rsidRPr="00DA7CF0">
          <w:rPr>
            <w:noProof/>
            <w:webHidden/>
          </w:rPr>
          <w:fldChar w:fldCharType="end"/>
        </w:r>
      </w:hyperlink>
    </w:p>
    <w:p w14:paraId="7D39BBF9"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0" w:history="1">
        <w:r w:rsidR="00A247A5" w:rsidRPr="00DA7CF0">
          <w:rPr>
            <w:rStyle w:val="Hyperlink"/>
            <w:b/>
            <w:noProof/>
            <w:lang w:val="en-GB"/>
          </w:rPr>
          <w:t>Figure 3 Conceptual model for Processes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_Toc464550450 \h </w:instrText>
        </w:r>
        <w:r w:rsidR="00A247A5" w:rsidRPr="00DA7CF0">
          <w:rPr>
            <w:noProof/>
            <w:webHidden/>
          </w:rPr>
        </w:r>
        <w:r w:rsidR="00A247A5" w:rsidRPr="00DA7CF0">
          <w:rPr>
            <w:noProof/>
            <w:webHidden/>
          </w:rPr>
          <w:fldChar w:fldCharType="separate"/>
        </w:r>
        <w:r w:rsidR="00A247A5" w:rsidRPr="00DA7CF0">
          <w:rPr>
            <w:noProof/>
            <w:webHidden/>
          </w:rPr>
          <w:t>13</w:t>
        </w:r>
        <w:r w:rsidR="00A247A5" w:rsidRPr="00DA7CF0">
          <w:rPr>
            <w:noProof/>
            <w:webHidden/>
          </w:rPr>
          <w:fldChar w:fldCharType="end"/>
        </w:r>
      </w:hyperlink>
    </w:p>
    <w:p w14:paraId="2AED37DE"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1" w:history="1">
        <w:r w:rsidR="00A247A5" w:rsidRPr="00DA7CF0">
          <w:rPr>
            <w:rStyle w:val="Hyperlink"/>
            <w:b/>
            <w:noProof/>
            <w:lang w:val="en-GB"/>
          </w:rPr>
          <w:t>Figure 4 Alternative model view for physical and non-physical processes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_Toc464550451 \h </w:instrText>
        </w:r>
        <w:r w:rsidR="00A247A5" w:rsidRPr="00DA7CF0">
          <w:rPr>
            <w:noProof/>
            <w:webHidden/>
          </w:rPr>
        </w:r>
        <w:r w:rsidR="00A247A5" w:rsidRPr="00DA7CF0">
          <w:rPr>
            <w:noProof/>
            <w:webHidden/>
          </w:rPr>
          <w:fldChar w:fldCharType="separate"/>
        </w:r>
        <w:r w:rsidR="00A247A5" w:rsidRPr="00DA7CF0">
          <w:rPr>
            <w:noProof/>
            <w:webHidden/>
          </w:rPr>
          <w:t>14</w:t>
        </w:r>
        <w:r w:rsidR="00A247A5" w:rsidRPr="00DA7CF0">
          <w:rPr>
            <w:noProof/>
            <w:webHidden/>
          </w:rPr>
          <w:fldChar w:fldCharType="end"/>
        </w:r>
      </w:hyperlink>
    </w:p>
    <w:p w14:paraId="69851597"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2" w:history="1">
        <w:r w:rsidR="00A247A5" w:rsidRPr="00DA7CF0">
          <w:rPr>
            <w:rStyle w:val="Hyperlink"/>
            <w:b/>
            <w:noProof/>
            <w:lang w:val="en-GB"/>
          </w:rPr>
          <w:t>Figure 5 Description of NIEM’s Abstraction Layers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_Toc464550452 \h </w:instrText>
        </w:r>
        <w:r w:rsidR="00A247A5" w:rsidRPr="00DA7CF0">
          <w:rPr>
            <w:noProof/>
            <w:webHidden/>
          </w:rPr>
        </w:r>
        <w:r w:rsidR="00A247A5" w:rsidRPr="00DA7CF0">
          <w:rPr>
            <w:noProof/>
            <w:webHidden/>
          </w:rPr>
          <w:fldChar w:fldCharType="separate"/>
        </w:r>
        <w:r w:rsidR="00A247A5" w:rsidRPr="00DA7CF0">
          <w:rPr>
            <w:noProof/>
            <w:webHidden/>
          </w:rPr>
          <w:t>15</w:t>
        </w:r>
        <w:r w:rsidR="00A247A5" w:rsidRPr="00DA7CF0">
          <w:rPr>
            <w:noProof/>
            <w:webHidden/>
          </w:rPr>
          <w:fldChar w:fldCharType="end"/>
        </w:r>
      </w:hyperlink>
    </w:p>
    <w:p w14:paraId="319A28CF"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3" w:history="1">
        <w:r w:rsidR="00A247A5" w:rsidRPr="00DA7CF0">
          <w:rPr>
            <w:rStyle w:val="Hyperlink"/>
            <w:b/>
            <w:noProof/>
            <w:lang w:val="en-GB"/>
          </w:rPr>
          <w:t>Figure 6 NIEM Metadata Schema</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_Toc464550453 \h </w:instrText>
        </w:r>
        <w:r w:rsidR="00A247A5" w:rsidRPr="00DA7CF0">
          <w:rPr>
            <w:noProof/>
            <w:webHidden/>
          </w:rPr>
        </w:r>
        <w:r w:rsidR="00A247A5" w:rsidRPr="00DA7CF0">
          <w:rPr>
            <w:noProof/>
            <w:webHidden/>
          </w:rPr>
          <w:fldChar w:fldCharType="separate"/>
        </w:r>
        <w:r w:rsidR="00A247A5" w:rsidRPr="00DA7CF0">
          <w:rPr>
            <w:noProof/>
            <w:webHidden/>
          </w:rPr>
          <w:t>16</w:t>
        </w:r>
        <w:r w:rsidR="00A247A5" w:rsidRPr="00DA7CF0">
          <w:rPr>
            <w:noProof/>
            <w:webHidden/>
          </w:rPr>
          <w:fldChar w:fldCharType="end"/>
        </w:r>
      </w:hyperlink>
    </w:p>
    <w:p w14:paraId="021C56B5"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4" w:history="1">
        <w:r w:rsidR="00A247A5" w:rsidRPr="00DA7CF0">
          <w:rPr>
            <w:rStyle w:val="Hyperlink"/>
            <w:b/>
            <w:noProof/>
            <w:lang w:val="en-GB"/>
          </w:rPr>
          <w:t>Figure 7 An Example Subset Schema Document for NIEM</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_Toc464550454 \h </w:instrText>
        </w:r>
        <w:r w:rsidR="00A247A5" w:rsidRPr="00DA7CF0">
          <w:rPr>
            <w:noProof/>
            <w:webHidden/>
          </w:rPr>
        </w:r>
        <w:r w:rsidR="00A247A5" w:rsidRPr="00DA7CF0">
          <w:rPr>
            <w:noProof/>
            <w:webHidden/>
          </w:rPr>
          <w:fldChar w:fldCharType="separate"/>
        </w:r>
        <w:r w:rsidR="00A247A5" w:rsidRPr="00DA7CF0">
          <w:rPr>
            <w:noProof/>
            <w:webHidden/>
          </w:rPr>
          <w:t>17</w:t>
        </w:r>
        <w:r w:rsidR="00A247A5" w:rsidRPr="00DA7CF0">
          <w:rPr>
            <w:noProof/>
            <w:webHidden/>
          </w:rPr>
          <w:fldChar w:fldCharType="end"/>
        </w:r>
      </w:hyperlink>
    </w:p>
    <w:p w14:paraId="14371880"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5" w:history="1">
        <w:r w:rsidR="00A247A5" w:rsidRPr="00DA7CF0">
          <w:rPr>
            <w:rStyle w:val="Hyperlink"/>
            <w:b/>
            <w:noProof/>
            <w:lang w:val="en-GB"/>
          </w:rPr>
          <w:t>Figure 8 NIEM Wantlist Generation</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_Toc464550455 \h </w:instrText>
        </w:r>
        <w:r w:rsidR="00A247A5" w:rsidRPr="00DA7CF0">
          <w:rPr>
            <w:noProof/>
            <w:webHidden/>
          </w:rPr>
        </w:r>
        <w:r w:rsidR="00A247A5" w:rsidRPr="00DA7CF0">
          <w:rPr>
            <w:noProof/>
            <w:webHidden/>
          </w:rPr>
          <w:fldChar w:fldCharType="separate"/>
        </w:r>
        <w:r w:rsidR="00A247A5" w:rsidRPr="00DA7CF0">
          <w:rPr>
            <w:noProof/>
            <w:webHidden/>
          </w:rPr>
          <w:t>17</w:t>
        </w:r>
        <w:r w:rsidR="00A247A5" w:rsidRPr="00DA7CF0">
          <w:rPr>
            <w:noProof/>
            <w:webHidden/>
          </w:rPr>
          <w:fldChar w:fldCharType="end"/>
        </w:r>
      </w:hyperlink>
    </w:p>
    <w:p w14:paraId="20B3A991"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6" w:history="1">
        <w:r w:rsidR="00A247A5" w:rsidRPr="00DA7CF0">
          <w:rPr>
            <w:rStyle w:val="Hyperlink"/>
            <w:b/>
            <w:noProof/>
            <w:lang w:val="en-GB"/>
          </w:rPr>
          <w:t>Figure 9 European Interoperability Reference Architecture Views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_Toc464550456 \h </w:instrText>
        </w:r>
        <w:r w:rsidR="00A247A5" w:rsidRPr="00DA7CF0">
          <w:rPr>
            <w:noProof/>
            <w:webHidden/>
          </w:rPr>
        </w:r>
        <w:r w:rsidR="00A247A5" w:rsidRPr="00DA7CF0">
          <w:rPr>
            <w:noProof/>
            <w:webHidden/>
          </w:rPr>
          <w:fldChar w:fldCharType="separate"/>
        </w:r>
        <w:r w:rsidR="00A247A5" w:rsidRPr="00DA7CF0">
          <w:rPr>
            <w:noProof/>
            <w:webHidden/>
          </w:rPr>
          <w:t>24</w:t>
        </w:r>
        <w:r w:rsidR="00A247A5" w:rsidRPr="00DA7CF0">
          <w:rPr>
            <w:noProof/>
            <w:webHidden/>
          </w:rPr>
          <w:fldChar w:fldCharType="end"/>
        </w:r>
      </w:hyperlink>
    </w:p>
    <w:p w14:paraId="277CD999"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7" w:history="1">
        <w:r w:rsidR="00A247A5" w:rsidRPr="00DA7CF0">
          <w:rPr>
            <w:rStyle w:val="Hyperlink"/>
            <w:b/>
            <w:noProof/>
            <w:lang w:val="en-GB"/>
          </w:rPr>
          <w:t>Figure 10 ISO 7-Layer Model Maping of ISR Interfaces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_Toc464550457 \h </w:instrText>
        </w:r>
        <w:r w:rsidR="00A247A5" w:rsidRPr="00DA7CF0">
          <w:rPr>
            <w:noProof/>
            <w:webHidden/>
          </w:rPr>
        </w:r>
        <w:r w:rsidR="00A247A5" w:rsidRPr="00DA7CF0">
          <w:rPr>
            <w:noProof/>
            <w:webHidden/>
          </w:rPr>
          <w:fldChar w:fldCharType="separate"/>
        </w:r>
        <w:r w:rsidR="00A247A5" w:rsidRPr="00DA7CF0">
          <w:rPr>
            <w:noProof/>
            <w:webHidden/>
          </w:rPr>
          <w:t>25</w:t>
        </w:r>
        <w:r w:rsidR="00A247A5" w:rsidRPr="00DA7CF0">
          <w:rPr>
            <w:noProof/>
            <w:webHidden/>
          </w:rPr>
          <w:fldChar w:fldCharType="end"/>
        </w:r>
      </w:hyperlink>
    </w:p>
    <w:p w14:paraId="7BB485B7"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8" w:history="1">
        <w:r w:rsidR="00A247A5" w:rsidRPr="00DA7CF0">
          <w:rPr>
            <w:rStyle w:val="Hyperlink"/>
            <w:b/>
            <w:noProof/>
            <w:lang w:val="en-GB"/>
          </w:rPr>
          <w:t>Figure 11 Interoperability Levels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_Toc464550458 \h </w:instrText>
        </w:r>
        <w:r w:rsidR="00A247A5" w:rsidRPr="00DA7CF0">
          <w:rPr>
            <w:noProof/>
            <w:webHidden/>
          </w:rPr>
        </w:r>
        <w:r w:rsidR="00A247A5" w:rsidRPr="00DA7CF0">
          <w:rPr>
            <w:noProof/>
            <w:webHidden/>
          </w:rPr>
          <w:fldChar w:fldCharType="separate"/>
        </w:r>
        <w:r w:rsidR="00A247A5" w:rsidRPr="00DA7CF0">
          <w:rPr>
            <w:noProof/>
            <w:webHidden/>
          </w:rPr>
          <w:t>32</w:t>
        </w:r>
        <w:r w:rsidR="00A247A5" w:rsidRPr="00DA7CF0">
          <w:rPr>
            <w:noProof/>
            <w:webHidden/>
          </w:rPr>
          <w:fldChar w:fldCharType="end"/>
        </w:r>
      </w:hyperlink>
    </w:p>
    <w:p w14:paraId="577AB417"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59" w:history="1">
        <w:r w:rsidR="00A247A5" w:rsidRPr="00DA7CF0">
          <w:rPr>
            <w:rStyle w:val="Hyperlink"/>
            <w:bCs/>
            <w:noProof/>
            <w:lang w:val="en-GB"/>
          </w:rPr>
          <w:t>Figure 12 Profiling Approach</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_Toc464550459 \h </w:instrText>
        </w:r>
        <w:r w:rsidR="00A247A5" w:rsidRPr="00DA7CF0">
          <w:rPr>
            <w:noProof/>
            <w:webHidden/>
          </w:rPr>
        </w:r>
        <w:r w:rsidR="00A247A5" w:rsidRPr="00DA7CF0">
          <w:rPr>
            <w:noProof/>
            <w:webHidden/>
          </w:rPr>
          <w:fldChar w:fldCharType="separate"/>
        </w:r>
        <w:r w:rsidR="00A247A5" w:rsidRPr="00DA7CF0">
          <w:rPr>
            <w:noProof/>
            <w:webHidden/>
          </w:rPr>
          <w:t>33</w:t>
        </w:r>
        <w:r w:rsidR="00A247A5" w:rsidRPr="00DA7CF0">
          <w:rPr>
            <w:noProof/>
            <w:webHidden/>
          </w:rPr>
          <w:fldChar w:fldCharType="end"/>
        </w:r>
      </w:hyperlink>
    </w:p>
    <w:p w14:paraId="195BC4E1"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0" w:history="1">
        <w:r w:rsidR="00A247A5" w:rsidRPr="00DA7CF0">
          <w:rPr>
            <w:rStyle w:val="Hyperlink"/>
            <w:b/>
            <w:noProof/>
            <w:lang w:val="en-GB"/>
          </w:rPr>
          <w:t>Figure 13 Interoperability</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_Toc464550460 \h </w:instrText>
        </w:r>
        <w:r w:rsidR="00A247A5" w:rsidRPr="00DA7CF0">
          <w:rPr>
            <w:noProof/>
            <w:webHidden/>
          </w:rPr>
        </w:r>
        <w:r w:rsidR="00A247A5" w:rsidRPr="00DA7CF0">
          <w:rPr>
            <w:noProof/>
            <w:webHidden/>
          </w:rPr>
          <w:fldChar w:fldCharType="separate"/>
        </w:r>
        <w:r w:rsidR="00A247A5" w:rsidRPr="00DA7CF0">
          <w:rPr>
            <w:noProof/>
            <w:webHidden/>
          </w:rPr>
          <w:t>42</w:t>
        </w:r>
        <w:r w:rsidR="00A247A5" w:rsidRPr="00DA7CF0">
          <w:rPr>
            <w:noProof/>
            <w:webHidden/>
          </w:rPr>
          <w:fldChar w:fldCharType="end"/>
        </w:r>
      </w:hyperlink>
    </w:p>
    <w:p w14:paraId="709C9C24"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1" w:history="1">
        <w:r w:rsidR="00A247A5" w:rsidRPr="00DA7CF0">
          <w:rPr>
            <w:rStyle w:val="Hyperlink"/>
            <w:b/>
            <w:noProof/>
            <w:lang w:val="en-GB"/>
          </w:rPr>
          <w:t>Figure 13 The Current Hydroflown Probe</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_Toc464550461 \h </w:instrText>
        </w:r>
        <w:r w:rsidR="00A247A5" w:rsidRPr="00DA7CF0">
          <w:rPr>
            <w:noProof/>
            <w:webHidden/>
          </w:rPr>
        </w:r>
        <w:r w:rsidR="00A247A5" w:rsidRPr="00DA7CF0">
          <w:rPr>
            <w:noProof/>
            <w:webHidden/>
          </w:rPr>
          <w:fldChar w:fldCharType="separate"/>
        </w:r>
        <w:r w:rsidR="00A247A5" w:rsidRPr="00DA7CF0">
          <w:rPr>
            <w:noProof/>
            <w:webHidden/>
          </w:rPr>
          <w:t>48</w:t>
        </w:r>
        <w:r w:rsidR="00A247A5" w:rsidRPr="00DA7CF0">
          <w:rPr>
            <w:noProof/>
            <w:webHidden/>
          </w:rPr>
          <w:fldChar w:fldCharType="end"/>
        </w:r>
      </w:hyperlink>
    </w:p>
    <w:p w14:paraId="431EF7F4"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2" w:history="1">
        <w:r w:rsidR="00A247A5" w:rsidRPr="00DA7CF0">
          <w:rPr>
            <w:rStyle w:val="Hyperlink"/>
            <w:b/>
            <w:noProof/>
            <w:lang w:val="en-GB"/>
          </w:rPr>
          <w:t>Figure 14 Acoustic Vector Sensors Installed on UAVs and User Displays</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_Toc464550462 \h </w:instrText>
        </w:r>
        <w:r w:rsidR="00A247A5" w:rsidRPr="00DA7CF0">
          <w:rPr>
            <w:noProof/>
            <w:webHidden/>
          </w:rPr>
        </w:r>
        <w:r w:rsidR="00A247A5" w:rsidRPr="00DA7CF0">
          <w:rPr>
            <w:noProof/>
            <w:webHidden/>
          </w:rPr>
          <w:fldChar w:fldCharType="separate"/>
        </w:r>
        <w:r w:rsidR="00A247A5" w:rsidRPr="00DA7CF0">
          <w:rPr>
            <w:noProof/>
            <w:webHidden/>
          </w:rPr>
          <w:t>49</w:t>
        </w:r>
        <w:r w:rsidR="00A247A5" w:rsidRPr="00DA7CF0">
          <w:rPr>
            <w:noProof/>
            <w:webHidden/>
          </w:rPr>
          <w:fldChar w:fldCharType="end"/>
        </w:r>
      </w:hyperlink>
    </w:p>
    <w:p w14:paraId="161B349E"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3" w:history="1">
        <w:r w:rsidR="00A247A5" w:rsidRPr="00DA7CF0">
          <w:rPr>
            <w:rStyle w:val="Hyperlink"/>
            <w:b/>
            <w:noProof/>
            <w:lang w:val="en-GB"/>
          </w:rPr>
          <w:t>Figure 15 Contributors to Poor Water Quality</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_Toc464550463 \h </w:instrText>
        </w:r>
        <w:r w:rsidR="00A247A5" w:rsidRPr="00DA7CF0">
          <w:rPr>
            <w:noProof/>
            <w:webHidden/>
          </w:rPr>
        </w:r>
        <w:r w:rsidR="00A247A5" w:rsidRPr="00DA7CF0">
          <w:rPr>
            <w:noProof/>
            <w:webHidden/>
          </w:rPr>
          <w:fldChar w:fldCharType="separate"/>
        </w:r>
        <w:r w:rsidR="00A247A5" w:rsidRPr="00DA7CF0">
          <w:rPr>
            <w:noProof/>
            <w:webHidden/>
          </w:rPr>
          <w:t>50</w:t>
        </w:r>
        <w:r w:rsidR="00A247A5" w:rsidRPr="00DA7CF0">
          <w:rPr>
            <w:noProof/>
            <w:webHidden/>
          </w:rPr>
          <w:fldChar w:fldCharType="end"/>
        </w:r>
      </w:hyperlink>
    </w:p>
    <w:p w14:paraId="2CBE573C"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4" w:history="1">
        <w:r w:rsidR="00A247A5" w:rsidRPr="00DA7CF0">
          <w:rPr>
            <w:rStyle w:val="Hyperlink"/>
            <w:b/>
            <w:noProof/>
            <w:lang w:val="en-GB"/>
          </w:rPr>
          <w:t>Figure 17 Browsers that supports webGL</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_Toc464550464 \h </w:instrText>
        </w:r>
        <w:r w:rsidR="00A247A5" w:rsidRPr="00DA7CF0">
          <w:rPr>
            <w:noProof/>
            <w:webHidden/>
          </w:rPr>
        </w:r>
        <w:r w:rsidR="00A247A5" w:rsidRPr="00DA7CF0">
          <w:rPr>
            <w:noProof/>
            <w:webHidden/>
          </w:rPr>
          <w:fldChar w:fldCharType="separate"/>
        </w:r>
        <w:r w:rsidR="00A247A5" w:rsidRPr="00DA7CF0">
          <w:rPr>
            <w:noProof/>
            <w:webHidden/>
          </w:rPr>
          <w:t>56</w:t>
        </w:r>
        <w:r w:rsidR="00A247A5" w:rsidRPr="00DA7CF0">
          <w:rPr>
            <w:noProof/>
            <w:webHidden/>
          </w:rPr>
          <w:fldChar w:fldCharType="end"/>
        </w:r>
      </w:hyperlink>
    </w:p>
    <w:p w14:paraId="1D25575D" w14:textId="77777777" w:rsidR="00A247A5" w:rsidRPr="00DA7CF0" w:rsidRDefault="005F5BB2">
      <w:pPr>
        <w:pStyle w:val="TableofFigures"/>
        <w:tabs>
          <w:tab w:val="right" w:leader="dot" w:pos="10479"/>
        </w:tabs>
        <w:rPr>
          <w:rFonts w:eastAsiaTheme="minorEastAsia"/>
          <w:noProof/>
          <w:sz w:val="22"/>
          <w:szCs w:val="22"/>
          <w:lang w:val="tr-TR" w:eastAsia="zh-CN"/>
        </w:rPr>
      </w:pPr>
      <w:hyperlink w:anchor="_Toc464550465" w:history="1">
        <w:r w:rsidR="00A247A5" w:rsidRPr="00DA7CF0">
          <w:rPr>
            <w:rStyle w:val="Hyperlink"/>
            <w:b/>
            <w:noProof/>
            <w:lang w:val="en-GB"/>
          </w:rPr>
          <w:t>Figure 18 Cesium stack</w:t>
        </w:r>
        <w:r w:rsidR="00A247A5" w:rsidRPr="00DA7CF0">
          <w:rPr>
            <w:noProof/>
            <w:webHidden/>
          </w:rPr>
          <w:tab/>
        </w:r>
        <w:r w:rsidR="00A247A5" w:rsidRPr="00DA7CF0">
          <w:rPr>
            <w:noProof/>
            <w:webHidden/>
          </w:rPr>
          <w:fldChar w:fldCharType="begin"/>
        </w:r>
        <w:r w:rsidR="00A247A5" w:rsidRPr="00DA7CF0">
          <w:rPr>
            <w:noProof/>
            <w:webHidden/>
          </w:rPr>
          <w:instrText xml:space="preserve"> PAGEREF _Toc464550465 \h </w:instrText>
        </w:r>
        <w:r w:rsidR="00A247A5" w:rsidRPr="00DA7CF0">
          <w:rPr>
            <w:noProof/>
            <w:webHidden/>
          </w:rPr>
        </w:r>
        <w:r w:rsidR="00A247A5" w:rsidRPr="00DA7CF0">
          <w:rPr>
            <w:noProof/>
            <w:webHidden/>
          </w:rPr>
          <w:fldChar w:fldCharType="separate"/>
        </w:r>
        <w:r w:rsidR="00A247A5" w:rsidRPr="00DA7CF0">
          <w:rPr>
            <w:noProof/>
            <w:webHidden/>
          </w:rPr>
          <w:t>58</w:t>
        </w:r>
        <w:r w:rsidR="00A247A5" w:rsidRPr="00DA7CF0">
          <w:rPr>
            <w:noProof/>
            <w:webHidden/>
          </w:rPr>
          <w:fldChar w:fldCharType="end"/>
        </w:r>
      </w:hyperlink>
    </w:p>
    <w:p w14:paraId="5EB1FB30" w14:textId="77777777" w:rsidR="00C262B7" w:rsidRPr="00DA7CF0" w:rsidRDefault="00633C8F">
      <w:pPr>
        <w:rPr>
          <w:szCs w:val="24"/>
          <w:lang w:val="en-GB"/>
        </w:rPr>
      </w:pPr>
      <w:r w:rsidRPr="00DA7CF0">
        <w:rPr>
          <w:szCs w:val="24"/>
          <w:lang w:val="en-GB"/>
        </w:rPr>
        <w:fldChar w:fldCharType="end"/>
      </w:r>
    </w:p>
    <w:p w14:paraId="1D1CC0FD" w14:textId="77777777" w:rsidR="00C262B7" w:rsidRPr="00DA7CF0" w:rsidRDefault="004775AF" w:rsidP="00C262B7">
      <w:pPr>
        <w:jc w:val="center"/>
        <w:rPr>
          <w:b/>
          <w:szCs w:val="24"/>
          <w:lang w:val="en-GB"/>
        </w:rPr>
      </w:pPr>
      <w:r w:rsidRPr="00DA7CF0">
        <w:rPr>
          <w:b/>
          <w:szCs w:val="24"/>
          <w:lang w:val="en-GB"/>
        </w:rPr>
        <w:br w:type="page"/>
      </w:r>
      <w:r w:rsidR="00C262B7" w:rsidRPr="00DA7CF0">
        <w:rPr>
          <w:b/>
          <w:szCs w:val="24"/>
          <w:lang w:val="en-GB"/>
        </w:rPr>
        <w:lastRenderedPageBreak/>
        <w:t>LIST OF TABLES</w:t>
      </w:r>
    </w:p>
    <w:p w14:paraId="099A9B4D" w14:textId="77777777" w:rsidR="0056698E" w:rsidRPr="00DA7CF0" w:rsidRDefault="0056698E" w:rsidP="00C262B7">
      <w:pPr>
        <w:jc w:val="center"/>
        <w:rPr>
          <w:b/>
          <w:szCs w:val="24"/>
          <w:lang w:val="en-GB"/>
        </w:rPr>
      </w:pPr>
    </w:p>
    <w:p w14:paraId="4C171964" w14:textId="77777777" w:rsidR="00A56729" w:rsidRPr="00DA7CF0" w:rsidRDefault="00633C8F">
      <w:pPr>
        <w:pStyle w:val="TableofFigures"/>
        <w:tabs>
          <w:tab w:val="right" w:leader="dot" w:pos="10479"/>
        </w:tabs>
        <w:rPr>
          <w:rFonts w:eastAsiaTheme="minorEastAsia"/>
          <w:noProof/>
          <w:sz w:val="22"/>
          <w:szCs w:val="22"/>
          <w:lang w:val="tr-TR" w:eastAsia="zh-CN"/>
        </w:rPr>
      </w:pPr>
      <w:r w:rsidRPr="00DA7CF0">
        <w:rPr>
          <w:b/>
          <w:szCs w:val="24"/>
          <w:lang w:val="en-GB"/>
        </w:rPr>
        <w:fldChar w:fldCharType="begin"/>
      </w:r>
      <w:r w:rsidR="00C6252D" w:rsidRPr="00A247A5">
        <w:rPr>
          <w:b/>
          <w:szCs w:val="24"/>
          <w:lang w:val="en-GB"/>
        </w:rPr>
        <w:instrText xml:space="preserve"> TOC \h \z \c "Table" </w:instrText>
      </w:r>
      <w:r w:rsidRPr="00DA7CF0">
        <w:rPr>
          <w:b/>
          <w:szCs w:val="24"/>
          <w:lang w:val="en-GB"/>
        </w:rPr>
        <w:fldChar w:fldCharType="separate"/>
      </w:r>
      <w:hyperlink w:anchor="_Toc425344176" w:history="1">
        <w:r w:rsidR="00A56729" w:rsidRPr="00A247A5">
          <w:rPr>
            <w:rStyle w:val="Hyperlink"/>
            <w:b/>
            <w:noProof/>
            <w:lang w:val="en-GB"/>
          </w:rPr>
          <w:t>Table 1 APPS Innovation for Plug and Play Surveillance</w:t>
        </w:r>
        <w:r w:rsidR="00A56729" w:rsidRPr="00A247A5">
          <w:rPr>
            <w:noProof/>
            <w:webHidden/>
          </w:rPr>
          <w:tab/>
        </w:r>
        <w:r w:rsidR="00A56729" w:rsidRPr="00A247A5">
          <w:rPr>
            <w:noProof/>
            <w:webHidden/>
          </w:rPr>
          <w:fldChar w:fldCharType="begin"/>
        </w:r>
        <w:r w:rsidR="00A56729" w:rsidRPr="00A247A5">
          <w:rPr>
            <w:noProof/>
            <w:webHidden/>
          </w:rPr>
          <w:instrText xml:space="preserve"> PAGEREF _Toc425344176 \h </w:instrText>
        </w:r>
        <w:r w:rsidR="00A56729" w:rsidRPr="00A247A5">
          <w:rPr>
            <w:noProof/>
            <w:webHidden/>
          </w:rPr>
        </w:r>
        <w:r w:rsidR="00A56729" w:rsidRPr="00A247A5">
          <w:rPr>
            <w:noProof/>
            <w:webHidden/>
          </w:rPr>
          <w:fldChar w:fldCharType="separate"/>
        </w:r>
        <w:r w:rsidR="00A56729" w:rsidRPr="00A247A5">
          <w:rPr>
            <w:noProof/>
            <w:webHidden/>
          </w:rPr>
          <w:t>34</w:t>
        </w:r>
        <w:r w:rsidR="00A56729" w:rsidRPr="00A247A5">
          <w:rPr>
            <w:noProof/>
            <w:webHidden/>
          </w:rPr>
          <w:fldChar w:fldCharType="end"/>
        </w:r>
      </w:hyperlink>
    </w:p>
    <w:p w14:paraId="7CD41451" w14:textId="77777777" w:rsidR="00A56729" w:rsidRPr="00DA7CF0" w:rsidRDefault="005F5BB2">
      <w:pPr>
        <w:pStyle w:val="TableofFigures"/>
        <w:tabs>
          <w:tab w:val="right" w:leader="dot" w:pos="10479"/>
        </w:tabs>
        <w:rPr>
          <w:rFonts w:eastAsiaTheme="minorEastAsia"/>
          <w:noProof/>
          <w:sz w:val="22"/>
          <w:szCs w:val="22"/>
          <w:lang w:val="tr-TR" w:eastAsia="zh-CN"/>
        </w:rPr>
      </w:pPr>
      <w:hyperlink w:anchor="_Toc425344177" w:history="1">
        <w:r w:rsidR="00A56729" w:rsidRPr="00DA7CF0">
          <w:rPr>
            <w:rStyle w:val="Hyperlink"/>
            <w:b/>
            <w:noProof/>
            <w:lang w:val="en-GB"/>
          </w:rPr>
          <w:t>Table 2 Projects Related to APPS (Smart Surveillance</w:t>
        </w:r>
        <w:r w:rsidR="00A56729" w:rsidRPr="00DA7CF0">
          <w:rPr>
            <w:rStyle w:val="Hyperlink"/>
            <w:noProof/>
            <w:lang w:val="en-GB"/>
          </w:rPr>
          <w:t>)</w:t>
        </w:r>
        <w:r w:rsidR="00A56729" w:rsidRPr="00DA7CF0">
          <w:rPr>
            <w:noProof/>
            <w:webHidden/>
          </w:rPr>
          <w:tab/>
        </w:r>
        <w:r w:rsidR="00A56729" w:rsidRPr="00DA7CF0">
          <w:rPr>
            <w:noProof/>
            <w:webHidden/>
          </w:rPr>
          <w:fldChar w:fldCharType="begin"/>
        </w:r>
        <w:r w:rsidR="00A56729" w:rsidRPr="00DA7CF0">
          <w:rPr>
            <w:noProof/>
            <w:webHidden/>
          </w:rPr>
          <w:instrText xml:space="preserve"> PAGEREF _Toc425344177 \h </w:instrText>
        </w:r>
        <w:r w:rsidR="00A56729" w:rsidRPr="00DA7CF0">
          <w:rPr>
            <w:noProof/>
            <w:webHidden/>
          </w:rPr>
        </w:r>
        <w:r w:rsidR="00A56729" w:rsidRPr="00DA7CF0">
          <w:rPr>
            <w:noProof/>
            <w:webHidden/>
          </w:rPr>
          <w:fldChar w:fldCharType="separate"/>
        </w:r>
        <w:r w:rsidR="00A56729" w:rsidRPr="00DA7CF0">
          <w:rPr>
            <w:noProof/>
            <w:webHidden/>
          </w:rPr>
          <w:t>38</w:t>
        </w:r>
        <w:r w:rsidR="00A56729" w:rsidRPr="00DA7CF0">
          <w:rPr>
            <w:noProof/>
            <w:webHidden/>
          </w:rPr>
          <w:fldChar w:fldCharType="end"/>
        </w:r>
      </w:hyperlink>
    </w:p>
    <w:p w14:paraId="05865801" w14:textId="77777777" w:rsidR="00A56729" w:rsidRPr="00DA7CF0" w:rsidRDefault="005F5BB2">
      <w:pPr>
        <w:pStyle w:val="TableofFigures"/>
        <w:tabs>
          <w:tab w:val="right" w:leader="dot" w:pos="10479"/>
        </w:tabs>
        <w:rPr>
          <w:rFonts w:eastAsiaTheme="minorEastAsia"/>
          <w:noProof/>
          <w:sz w:val="22"/>
          <w:szCs w:val="22"/>
          <w:lang w:val="tr-TR" w:eastAsia="zh-CN"/>
        </w:rPr>
      </w:pPr>
      <w:hyperlink w:anchor="_Toc425344178" w:history="1">
        <w:r w:rsidR="00A56729" w:rsidRPr="00DA7CF0">
          <w:rPr>
            <w:rStyle w:val="Hyperlink"/>
            <w:b/>
            <w:noProof/>
            <w:lang w:val="en-GB"/>
          </w:rPr>
          <w:t>Table 3 Global comparison of the classes of detection methods</w:t>
        </w:r>
        <w:r w:rsidR="00A56729" w:rsidRPr="00DA7CF0">
          <w:rPr>
            <w:noProof/>
            <w:webHidden/>
          </w:rPr>
          <w:tab/>
        </w:r>
        <w:r w:rsidR="00A56729" w:rsidRPr="00DA7CF0">
          <w:rPr>
            <w:noProof/>
            <w:webHidden/>
          </w:rPr>
          <w:fldChar w:fldCharType="begin"/>
        </w:r>
        <w:r w:rsidR="00A56729" w:rsidRPr="00DA7CF0">
          <w:rPr>
            <w:noProof/>
            <w:webHidden/>
          </w:rPr>
          <w:instrText xml:space="preserve"> PAGEREF _Toc425344178 \h </w:instrText>
        </w:r>
        <w:r w:rsidR="00A56729" w:rsidRPr="00DA7CF0">
          <w:rPr>
            <w:noProof/>
            <w:webHidden/>
          </w:rPr>
        </w:r>
        <w:r w:rsidR="00A56729" w:rsidRPr="00DA7CF0">
          <w:rPr>
            <w:noProof/>
            <w:webHidden/>
          </w:rPr>
          <w:fldChar w:fldCharType="separate"/>
        </w:r>
        <w:r w:rsidR="00A56729" w:rsidRPr="00DA7CF0">
          <w:rPr>
            <w:noProof/>
            <w:webHidden/>
          </w:rPr>
          <w:t>41</w:t>
        </w:r>
        <w:r w:rsidR="00A56729" w:rsidRPr="00DA7CF0">
          <w:rPr>
            <w:noProof/>
            <w:webHidden/>
          </w:rPr>
          <w:fldChar w:fldCharType="end"/>
        </w:r>
      </w:hyperlink>
    </w:p>
    <w:p w14:paraId="1E754E96" w14:textId="77777777" w:rsidR="00A56729" w:rsidRPr="00DA7CF0" w:rsidRDefault="005F5BB2">
      <w:pPr>
        <w:pStyle w:val="TableofFigures"/>
        <w:tabs>
          <w:tab w:val="right" w:leader="dot" w:pos="10479"/>
        </w:tabs>
        <w:rPr>
          <w:rFonts w:eastAsiaTheme="minorEastAsia"/>
          <w:noProof/>
          <w:sz w:val="22"/>
          <w:szCs w:val="22"/>
          <w:lang w:val="tr-TR" w:eastAsia="zh-CN"/>
        </w:rPr>
      </w:pPr>
      <w:hyperlink w:anchor="_Toc425344179" w:history="1">
        <w:r w:rsidR="00A56729" w:rsidRPr="00DA7CF0">
          <w:rPr>
            <w:rStyle w:val="Hyperlink"/>
            <w:b/>
            <w:noProof/>
            <w:lang w:val="en-GB"/>
          </w:rPr>
          <w:t>Table 4 State of the Art Capabilities of the Current Industrial Systems</w:t>
        </w:r>
        <w:r w:rsidR="00A56729" w:rsidRPr="00DA7CF0">
          <w:rPr>
            <w:noProof/>
            <w:webHidden/>
          </w:rPr>
          <w:tab/>
        </w:r>
        <w:r w:rsidR="00A56729" w:rsidRPr="00DA7CF0">
          <w:rPr>
            <w:noProof/>
            <w:webHidden/>
          </w:rPr>
          <w:fldChar w:fldCharType="begin"/>
        </w:r>
        <w:r w:rsidR="00A56729" w:rsidRPr="00DA7CF0">
          <w:rPr>
            <w:noProof/>
            <w:webHidden/>
          </w:rPr>
          <w:instrText xml:space="preserve"> PAGEREF _Toc425344179 \h </w:instrText>
        </w:r>
        <w:r w:rsidR="00A56729" w:rsidRPr="00DA7CF0">
          <w:rPr>
            <w:noProof/>
            <w:webHidden/>
          </w:rPr>
        </w:r>
        <w:r w:rsidR="00A56729" w:rsidRPr="00DA7CF0">
          <w:rPr>
            <w:noProof/>
            <w:webHidden/>
          </w:rPr>
          <w:fldChar w:fldCharType="separate"/>
        </w:r>
        <w:r w:rsidR="00A56729" w:rsidRPr="00DA7CF0">
          <w:rPr>
            <w:noProof/>
            <w:webHidden/>
          </w:rPr>
          <w:t>42</w:t>
        </w:r>
        <w:r w:rsidR="00A56729" w:rsidRPr="00DA7CF0">
          <w:rPr>
            <w:noProof/>
            <w:webHidden/>
          </w:rPr>
          <w:fldChar w:fldCharType="end"/>
        </w:r>
      </w:hyperlink>
    </w:p>
    <w:p w14:paraId="07F094B5" w14:textId="77777777" w:rsidR="0056698E" w:rsidRPr="00DA7CF0" w:rsidRDefault="00633C8F" w:rsidP="00C6252D">
      <w:pPr>
        <w:rPr>
          <w:b/>
          <w:szCs w:val="24"/>
          <w:lang w:val="en-GB"/>
        </w:rPr>
      </w:pPr>
      <w:r w:rsidRPr="00DA7CF0">
        <w:rPr>
          <w:b/>
          <w:szCs w:val="24"/>
          <w:lang w:val="en-GB"/>
        </w:rPr>
        <w:fldChar w:fldCharType="end"/>
      </w:r>
    </w:p>
    <w:p w14:paraId="65BD39E7" w14:textId="77777777" w:rsidR="004C69B6" w:rsidRPr="00DA7CF0" w:rsidRDefault="004775AF" w:rsidP="00914486">
      <w:pPr>
        <w:pStyle w:val="Heading1"/>
        <w:rPr>
          <w:rFonts w:ascii="Times New Roman" w:hAnsi="Times New Roman" w:cs="Times New Roman"/>
          <w:kern w:val="0"/>
          <w:lang w:val="en-GB"/>
        </w:rPr>
      </w:pPr>
      <w:bookmarkStart w:id="3" w:name="_Ref192568748"/>
      <w:bookmarkStart w:id="4" w:name="_Toc423257759"/>
      <w:r w:rsidRPr="00DA7CF0">
        <w:rPr>
          <w:rFonts w:ascii="Times New Roman" w:hAnsi="Times New Roman" w:cs="Times New Roman"/>
          <w:lang w:val="en-GB"/>
        </w:rPr>
        <w:br w:type="page"/>
      </w:r>
      <w:bookmarkStart w:id="5" w:name="_Toc464550466"/>
      <w:r w:rsidR="004C69B6" w:rsidRPr="00DA7CF0">
        <w:rPr>
          <w:rFonts w:ascii="Times New Roman" w:hAnsi="Times New Roman" w:cs="Times New Roman"/>
          <w:lang w:val="en-GB"/>
        </w:rPr>
        <w:lastRenderedPageBreak/>
        <w:t>OVERVIEW</w:t>
      </w:r>
      <w:bookmarkEnd w:id="3"/>
      <w:bookmarkEnd w:id="4"/>
      <w:bookmarkEnd w:id="5"/>
    </w:p>
    <w:p w14:paraId="15EBA614" w14:textId="77777777" w:rsidR="005C5923" w:rsidRPr="00DA7CF0" w:rsidRDefault="007579BC" w:rsidP="00EE55D4">
      <w:pPr>
        <w:autoSpaceDE w:val="0"/>
        <w:autoSpaceDN w:val="0"/>
        <w:adjustRightInd w:val="0"/>
        <w:jc w:val="both"/>
        <w:rPr>
          <w:rStyle w:val="par-it-ierdenChar"/>
          <w:rFonts w:ascii="Times New Roman" w:hAnsi="Times New Roman"/>
          <w:iCs/>
          <w:sz w:val="24"/>
          <w:szCs w:val="24"/>
          <w:lang w:val="en-GB"/>
        </w:rPr>
      </w:pPr>
      <w:r w:rsidRPr="00DA7CF0">
        <w:rPr>
          <w:iCs/>
          <w:szCs w:val="24"/>
          <w:lang w:val="en-GB"/>
        </w:rPr>
        <w:t>This deliverable presents the technologies and concepts as a state</w:t>
      </w:r>
      <w:r w:rsidR="00644DAB" w:rsidRPr="00DA7CF0">
        <w:rPr>
          <w:iCs/>
          <w:szCs w:val="24"/>
          <w:lang w:val="en-GB"/>
        </w:rPr>
        <w:t>-</w:t>
      </w:r>
      <w:r w:rsidRPr="00DA7CF0">
        <w:rPr>
          <w:iCs/>
          <w:szCs w:val="24"/>
          <w:lang w:val="en-GB"/>
        </w:rPr>
        <w:t>of</w:t>
      </w:r>
      <w:r w:rsidR="00644DAB" w:rsidRPr="00DA7CF0">
        <w:rPr>
          <w:iCs/>
          <w:szCs w:val="24"/>
          <w:lang w:val="en-GB"/>
        </w:rPr>
        <w:t>-</w:t>
      </w:r>
      <w:r w:rsidRPr="00DA7CF0">
        <w:rPr>
          <w:iCs/>
          <w:szCs w:val="24"/>
          <w:lang w:val="en-GB"/>
        </w:rPr>
        <w:t>the</w:t>
      </w:r>
      <w:r w:rsidR="00644DAB" w:rsidRPr="00DA7CF0">
        <w:rPr>
          <w:iCs/>
          <w:szCs w:val="24"/>
          <w:lang w:val="en-GB"/>
        </w:rPr>
        <w:t>-</w:t>
      </w:r>
      <w:r w:rsidRPr="00DA7CF0">
        <w:rPr>
          <w:iCs/>
          <w:szCs w:val="24"/>
          <w:lang w:val="en-GB"/>
        </w:rPr>
        <w:t>art works in the research and market fields related to APPS project.</w:t>
      </w:r>
    </w:p>
    <w:p w14:paraId="28CAF455" w14:textId="77777777" w:rsidR="004C69B6" w:rsidRPr="00DA7CF0" w:rsidRDefault="004C69B6" w:rsidP="00917C4D">
      <w:pPr>
        <w:pStyle w:val="Heading2"/>
      </w:pPr>
      <w:bookmarkStart w:id="6" w:name="_Toc423257761"/>
      <w:bookmarkStart w:id="7" w:name="_Toc464550467"/>
      <w:r w:rsidRPr="00DA7CF0">
        <w:t>Purpose, Scope and Objectives</w:t>
      </w:r>
      <w:bookmarkEnd w:id="6"/>
      <w:bookmarkEnd w:id="7"/>
      <w:r w:rsidRPr="00DA7CF0">
        <w:t xml:space="preserve"> </w:t>
      </w:r>
    </w:p>
    <w:p w14:paraId="62F85283" w14:textId="77777777" w:rsidR="004C69B6" w:rsidRPr="00DA7CF0" w:rsidRDefault="004C69B6" w:rsidP="00914486">
      <w:pPr>
        <w:pStyle w:val="Heading3"/>
        <w:rPr>
          <w:lang w:val="en-GB"/>
        </w:rPr>
      </w:pPr>
      <w:bookmarkStart w:id="8" w:name="_Toc423257762"/>
      <w:bookmarkStart w:id="9" w:name="_Toc464550468"/>
      <w:r w:rsidRPr="00DA7CF0">
        <w:rPr>
          <w:lang w:val="en-GB"/>
        </w:rPr>
        <w:t>Purpose</w:t>
      </w:r>
      <w:bookmarkEnd w:id="8"/>
      <w:bookmarkEnd w:id="9"/>
    </w:p>
    <w:p w14:paraId="7AFB15C1" w14:textId="77777777" w:rsidR="009E4E0D" w:rsidRPr="00DA7CF0" w:rsidRDefault="009E4E0D" w:rsidP="009E4E0D">
      <w:pPr>
        <w:spacing w:before="240"/>
        <w:jc w:val="both"/>
        <w:rPr>
          <w:bCs/>
          <w:lang w:val="en-GB"/>
        </w:rPr>
      </w:pPr>
      <w:r w:rsidRPr="00DA7CF0">
        <w:rPr>
          <w:bCs/>
          <w:lang w:val="en-GB"/>
        </w:rPr>
        <w:t>This report presents the state</w:t>
      </w:r>
      <w:r w:rsidR="00607E23" w:rsidRPr="00DA7CF0">
        <w:rPr>
          <w:bCs/>
          <w:lang w:val="en-GB"/>
        </w:rPr>
        <w:t>-</w:t>
      </w:r>
      <w:r w:rsidRPr="00DA7CF0">
        <w:rPr>
          <w:bCs/>
          <w:lang w:val="en-GB"/>
        </w:rPr>
        <w:t>of</w:t>
      </w:r>
      <w:r w:rsidR="00607E23" w:rsidRPr="00DA7CF0">
        <w:rPr>
          <w:bCs/>
          <w:lang w:val="en-GB"/>
        </w:rPr>
        <w:t>-</w:t>
      </w:r>
      <w:r w:rsidRPr="00DA7CF0">
        <w:rPr>
          <w:bCs/>
          <w:lang w:val="en-GB"/>
        </w:rPr>
        <w:t>the</w:t>
      </w:r>
      <w:r w:rsidR="00607E23" w:rsidRPr="00DA7CF0">
        <w:rPr>
          <w:bCs/>
          <w:lang w:val="en-GB"/>
        </w:rPr>
        <w:t>-</w:t>
      </w:r>
      <w:r w:rsidRPr="00DA7CF0">
        <w:rPr>
          <w:bCs/>
          <w:lang w:val="en-GB"/>
        </w:rPr>
        <w:t>art (So</w:t>
      </w:r>
      <w:r w:rsidR="00607E23" w:rsidRPr="00DA7CF0">
        <w:rPr>
          <w:bCs/>
          <w:lang w:val="en-GB"/>
        </w:rPr>
        <w:t>t</w:t>
      </w:r>
      <w:r w:rsidRPr="00DA7CF0">
        <w:rPr>
          <w:bCs/>
          <w:lang w:val="en-GB"/>
        </w:rPr>
        <w:t>A) in relation to the outcome of the Advancing Plug and Play Surveillance (APPS) project, specifically in maritime surveillance systems and standards. A typical surveillance system stack can be illustrated as given below and So</w:t>
      </w:r>
      <w:r w:rsidR="003A2E12" w:rsidRPr="00DA7CF0">
        <w:rPr>
          <w:bCs/>
          <w:lang w:val="en-GB"/>
        </w:rPr>
        <w:t>t</w:t>
      </w:r>
      <w:r w:rsidRPr="00DA7CF0">
        <w:rPr>
          <w:bCs/>
          <w:lang w:val="en-GB"/>
        </w:rPr>
        <w:t xml:space="preserve">A </w:t>
      </w:r>
      <w:r w:rsidR="003A2E12" w:rsidRPr="00DA7CF0">
        <w:rPr>
          <w:bCs/>
          <w:lang w:val="en-GB"/>
        </w:rPr>
        <w:t>survey has</w:t>
      </w:r>
      <w:r w:rsidRPr="00DA7CF0">
        <w:rPr>
          <w:bCs/>
          <w:lang w:val="en-GB"/>
        </w:rPr>
        <w:t xml:space="preserve"> been performed considering this architecture.</w:t>
      </w:r>
    </w:p>
    <w:p w14:paraId="75389747" w14:textId="77777777" w:rsidR="009E4E0D" w:rsidRPr="00DA7CF0" w:rsidRDefault="009E4E0D" w:rsidP="009E4E0D">
      <w:pPr>
        <w:spacing w:before="240"/>
        <w:jc w:val="center"/>
        <w:rPr>
          <w:bCs/>
          <w:lang w:val="en-GB"/>
        </w:rPr>
      </w:pPr>
      <w:r w:rsidRPr="00DA7CF0">
        <w:rPr>
          <w:bCs/>
          <w:noProof/>
          <w:lang w:val="tr-TR" w:eastAsia="zh-CN"/>
        </w:rPr>
        <mc:AlternateContent>
          <mc:Choice Requires="wpg">
            <w:drawing>
              <wp:inline distT="0" distB="0" distL="0" distR="0" wp14:anchorId="33531E1B" wp14:editId="07777777">
                <wp:extent cx="3289554" cy="2133600"/>
                <wp:effectExtent l="0" t="0" r="25400" b="19050"/>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554" cy="2133600"/>
                          <a:chOff x="2057401" y="2209801"/>
                          <a:chExt cx="4114800" cy="2667000"/>
                        </a:xfrm>
                      </wpg:grpSpPr>
                      <wps:wsp>
                        <wps:cNvPr id="23" name="Rounded Rectangle 23"/>
                        <wps:cNvSpPr/>
                        <wps:spPr>
                          <a:xfrm>
                            <a:off x="2057401" y="42672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A4C6D4"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Sensors</w:t>
                              </w:r>
                            </w:p>
                          </w:txbxContent>
                        </wps:txbx>
                        <wps:bodyPr rtlCol="0" anchor="ctr"/>
                      </wps:wsp>
                      <wps:wsp>
                        <wps:cNvPr id="24" name="Rounded Rectangle 24"/>
                        <wps:cNvSpPr/>
                        <wps:spPr>
                          <a:xfrm>
                            <a:off x="2057401" y="35814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2BEA7"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Signal and Image Processing</w:t>
                              </w:r>
                            </w:p>
                          </w:txbxContent>
                        </wps:txbx>
                        <wps:bodyPr rtlCol="0" anchor="ctr"/>
                      </wps:wsp>
                      <wps:wsp>
                        <wps:cNvPr id="25" name="Rounded Rectangle 25"/>
                        <wps:cNvSpPr/>
                        <wps:spPr>
                          <a:xfrm>
                            <a:off x="2057401" y="28956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8881F"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Behavioral Analysis</w:t>
                              </w:r>
                            </w:p>
                          </w:txbxContent>
                        </wps:txbx>
                        <wps:bodyPr rtlCol="0" anchor="ctr"/>
                      </wps:wsp>
                      <wps:wsp>
                        <wps:cNvPr id="27" name="Rounded Rectangle 27"/>
                        <wps:cNvSpPr/>
                        <wps:spPr>
                          <a:xfrm>
                            <a:off x="2057401" y="22098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506B7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Operator Interface</w:t>
                              </w:r>
                            </w:p>
                          </w:txbxContent>
                        </wps:txbx>
                        <wps:bodyPr rtlCol="0" anchor="ctr"/>
                      </wps:wsp>
                      <wps:wsp>
                        <wps:cNvPr id="28" name="Rounded Rectangle 28"/>
                        <wps:cNvSpPr/>
                        <wps:spPr>
                          <a:xfrm rot="16200000">
                            <a:off x="4533901" y="3238501"/>
                            <a:ext cx="2667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CA71E"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Communication</w:t>
                              </w:r>
                            </w:p>
                          </w:txbxContent>
                        </wps:txbx>
                        <wps:bodyPr rtlCol="0" anchor="ctr"/>
                      </wps:wsp>
                    </wpg:wgp>
                  </a:graphicData>
                </a:graphic>
              </wp:inline>
            </w:drawing>
          </mc:Choice>
          <mc:Fallback>
            <w:pict>
              <v:group w14:anchorId="33531E1B" id="Group 6" o:spid="_x0000_s1026" style="width:259pt;height:168pt;mso-position-horizontal-relative:char;mso-position-vertical-relative:line" coordorigin="20574,22098" coordsize="41148,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">
                <v:roundrect id="Rounded Rectangle 23" o:spid="_x0000_s1027" style="position:absolute;left:20574;top:42672;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PbsYA&#10;AADbAAAADwAAAGRycy9kb3ducmV2LnhtbESPUUvDMBSF3wX/Q7iCL2NLnTBKt2yIMthgIE7ZXu+a&#10;26azualJ7Kq/3giCj4dzznc4i9VgW9GTD41jBXeTDARx6XTDtYK31/U4BxEissbWMSn4ogCr5fXV&#10;AgvtLvxC/T7WIkE4FKjAxNgVUobSkMUwcR1x8irnLcYkfS21x0uC21ZOs2wmLTacFgx29GiofN9/&#10;WgXnp/zZH/Roa0bViY9V/5F/72ZK3d4MD3MQkYb4H/5rb7SC6T3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PbsYAAADbAAAADwAAAAAAAAAAAAAAAACYAgAAZHJz&#10;L2Rvd25yZXYueG1sUEsFBgAAAAAEAAQA9QAAAIsDAAAAAA==&#10;" fillcolor="#c6d9f1 [671]" strokecolor="#243f60 [1604]" strokeweight="2pt">
                  <v:textbox>
                    <w:txbxContent>
                      <w:p w14:paraId="76A4C6D4"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Sensors</w:t>
                        </w:r>
                      </w:p>
                    </w:txbxContent>
                  </v:textbox>
                </v:roundrect>
                <v:roundrect id="Rounded Rectangle 24" o:spid="_x0000_s1028" style="position:absolute;left:20574;top:35814;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XGsYA&#10;AADbAAAADwAAAGRycy9kb3ducmV2LnhtbESPUUvDMBSF3wX/Q7iCL2NLHTJKt2yIMthgIE7ZXu+a&#10;26azualJ7Kq/3giCj4dzznc4i9VgW9GTD41jBXeTDARx6XTDtYK31/U4BxEissbWMSn4ogCr5fXV&#10;AgvtLvxC/T7WIkE4FKjAxNgVUobSkMUwcR1x8irnLcYkfS21x0uC21ZOs2wmLTacFgx29GiofN9/&#10;WgXnp/zZH/Roa0bViY9V/5F/72ZK3d4MD3MQkYb4H/5rb7SC6T3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5XGsYAAADbAAAADwAAAAAAAAAAAAAAAACYAgAAZHJz&#10;L2Rvd25yZXYueG1sUEsFBgAAAAAEAAQA9QAAAIsDAAAAAA==&#10;" fillcolor="#c6d9f1 [671]" strokecolor="#243f60 [1604]" strokeweight="2pt">
                  <v:textbox>
                    <w:txbxContent>
                      <w:p w14:paraId="6282BEA7"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Signal and Image Processing</w:t>
                        </w:r>
                      </w:p>
                    </w:txbxContent>
                  </v:textbox>
                </v:roundrect>
                <v:roundrect id="Rounded Rectangle 25" o:spid="_x0000_s1029" style="position:absolute;left:20574;top:28956;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gcYA&#10;AADbAAAADwAAAGRycy9kb3ducmV2LnhtbESPUUvDMBSF3wX/Q7iCL2NLHThKt2yIMthgIE7ZXu+a&#10;26azualJ7Kq/3giCj4dzznc4i9VgW9GTD41jBXeTDARx6XTDtYK31/U4BxEissbWMSn4ogCr5fXV&#10;AgvtLvxC/T7WIkE4FKjAxNgVUobSkMUwcR1x8irnLcYkfS21x0uC21ZOs2wmLTacFgx29GiofN9/&#10;WgXnp/zZH/Roa0bViY9V/5F/72ZK3d4MD3MQkYb4H/5rb7SC6T3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gcYAAADbAAAADwAAAAAAAAAAAAAAAACYAgAAZHJz&#10;L2Rvd25yZXYueG1sUEsFBgAAAAAEAAQA9QAAAIsDAAAAAA==&#10;" fillcolor="#c6d9f1 [671]" strokecolor="#243f60 [1604]" strokeweight="2pt">
                  <v:textbox>
                    <w:txbxContent>
                      <w:p w14:paraId="26C8881F"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Behavioral Analysis</w:t>
                        </w:r>
                      </w:p>
                    </w:txbxContent>
                  </v:textbox>
                </v:roundrect>
                <v:roundrect id="Rounded Rectangle 27" o:spid="_x0000_s1030" style="position:absolute;left:20574;top:22098;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JbcYA&#10;AADbAAAADwAAAGRycy9kb3ducmV2LnhtbESPQUsDMRSE7wX/Q3iCl9Jm7aFdtk2LKIUKglilvb5u&#10;3m62bl7WJG5Xf70RBI/DzHzDrDaDbUVPPjSOFdxOMxDEpdMN1wreXreTHESIyBpbx6TgiwJs1lej&#10;FRbaXfiF+n2sRYJwKFCBibErpAylIYth6jri5FXOW4xJ+lpqj5cEt62cZdlcWmw4LRjs6N5Q+b7/&#10;tArOD/mzP+jxoxlXJz5W/Uf+/TRX6uZ6uFuCiDTE//Bfe6cVzB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JbcYAAADbAAAADwAAAAAAAAAAAAAAAACYAgAAZHJz&#10;L2Rvd25yZXYueG1sUEsFBgAAAAAEAAQA9QAAAIsDAAAAAA==&#10;" fillcolor="#c6d9f1 [671]" strokecolor="#243f60 [1604]" strokeweight="2pt">
                  <v:textbox>
                    <w:txbxContent>
                      <w:p w14:paraId="20506B7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Operator Interface</w:t>
                        </w:r>
                      </w:p>
                    </w:txbxContent>
                  </v:textbox>
                </v:roundrect>
                <v:roundrect id="Rounded Rectangle 28" o:spid="_x0000_s1031" style="position:absolute;left:45339;top:32385;width:26670;height:609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BwcEA&#10;AADbAAAADwAAAGRycy9kb3ducmV2LnhtbERPy2oCMRTdF/yHcAtuSs1UisrUKFIQXBTEx8LlZXKb&#10;DE5uxiSOY7/eLAouD+c9X/auER2FWHtW8DEqQBBXXtdsFBwP6/cZiJiQNTaeScGdIiwXg5c5ltrf&#10;eEfdPhmRQziWqMCm1JZSxsqSwzjyLXHmfn1wmDIMRuqAtxzuGjkuiol0WHNusNjSt6XqvL86BW0w&#10;5t6dtza8XVaz6c/p9Pm380oNX/vVF4hEfXqK/90brWCcx+Yv+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gcHBAAAA2wAAAA8AAAAAAAAAAAAAAAAAmAIAAGRycy9kb3du&#10;cmV2LnhtbFBLBQYAAAAABAAEAPUAAACGAwAAAAA=&#10;" fillcolor="#c6d9f1 [671]" strokecolor="#243f60 [1604]" strokeweight="2pt">
                  <v:textbox>
                    <w:txbxContent>
                      <w:p w14:paraId="019CA71E"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Communication</w:t>
                        </w:r>
                      </w:p>
                    </w:txbxContent>
                  </v:textbox>
                </v:roundrect>
                <w10:anchorlock/>
              </v:group>
            </w:pict>
          </mc:Fallback>
        </mc:AlternateContent>
      </w:r>
    </w:p>
    <w:p w14:paraId="399BEFD6" w14:textId="77777777" w:rsidR="009E4E0D" w:rsidRPr="00DA7CF0" w:rsidRDefault="009E4E0D" w:rsidP="009E4E0D">
      <w:pPr>
        <w:pStyle w:val="Caption"/>
        <w:rPr>
          <w:rFonts w:ascii="Times New Roman" w:hAnsi="Times New Roman"/>
          <w:b/>
          <w:sz w:val="20"/>
          <w:lang w:val="en-GB"/>
        </w:rPr>
      </w:pPr>
      <w:bookmarkStart w:id="10" w:name="_Toc464550448"/>
      <w:r w:rsidRPr="00DA7CF0">
        <w:rPr>
          <w:rFonts w:ascii="Times New Roman" w:hAnsi="Times New Roman"/>
          <w:b/>
          <w:sz w:val="20"/>
          <w:lang w:val="en-GB"/>
        </w:rPr>
        <w:t xml:space="preserve">Figure </w:t>
      </w:r>
      <w:r w:rsidR="00633C8F" w:rsidRPr="00DA7CF0">
        <w:rPr>
          <w:rFonts w:ascii="Times New Roman" w:hAnsi="Times New Roman"/>
          <w:b/>
          <w:sz w:val="20"/>
          <w:lang w:val="en-GB"/>
        </w:rPr>
        <w:fldChar w:fldCharType="begin"/>
      </w:r>
      <w:r w:rsidRPr="00DA7CF0">
        <w:rPr>
          <w:rFonts w:ascii="Times New Roman" w:hAnsi="Times New Roman"/>
          <w:b/>
          <w:sz w:val="20"/>
          <w:lang w:val="en-GB"/>
        </w:rPr>
        <w:instrText xml:space="preserve"> SEQ Figure \* ARABIC </w:instrText>
      </w:r>
      <w:r w:rsidR="00633C8F" w:rsidRPr="00DA7CF0">
        <w:rPr>
          <w:rFonts w:ascii="Times New Roman" w:hAnsi="Times New Roman"/>
          <w:b/>
          <w:sz w:val="20"/>
          <w:lang w:val="en-GB"/>
        </w:rPr>
        <w:fldChar w:fldCharType="separate"/>
      </w:r>
      <w:r w:rsidR="003669B7" w:rsidRPr="00DA7CF0">
        <w:rPr>
          <w:rFonts w:ascii="Times New Roman" w:hAnsi="Times New Roman"/>
          <w:b/>
          <w:noProof/>
          <w:sz w:val="20"/>
          <w:lang w:val="en-GB"/>
        </w:rPr>
        <w:t>1</w:t>
      </w:r>
      <w:r w:rsidR="00633C8F" w:rsidRPr="00DA7CF0">
        <w:rPr>
          <w:rFonts w:ascii="Times New Roman" w:hAnsi="Times New Roman"/>
          <w:b/>
          <w:sz w:val="20"/>
          <w:lang w:val="en-GB"/>
        </w:rPr>
        <w:fldChar w:fldCharType="end"/>
      </w:r>
      <w:r w:rsidRPr="00DA7CF0">
        <w:rPr>
          <w:rFonts w:ascii="Times New Roman" w:hAnsi="Times New Roman"/>
          <w:b/>
          <w:sz w:val="20"/>
          <w:lang w:val="en-GB"/>
        </w:rPr>
        <w:t xml:space="preserve"> A typical surveillance system stack</w:t>
      </w:r>
      <w:bookmarkEnd w:id="10"/>
    </w:p>
    <w:p w14:paraId="7A66B832" w14:textId="77777777" w:rsidR="005370E7" w:rsidRPr="00DA7CF0" w:rsidRDefault="009E4E0D" w:rsidP="001A2B04">
      <w:pPr>
        <w:autoSpaceDE w:val="0"/>
        <w:autoSpaceDN w:val="0"/>
        <w:adjustRightInd w:val="0"/>
        <w:spacing w:before="40" w:after="40"/>
        <w:jc w:val="both"/>
        <w:rPr>
          <w:iCs/>
          <w:szCs w:val="24"/>
          <w:lang w:val="en-GB"/>
        </w:rPr>
      </w:pPr>
      <w:r w:rsidRPr="00DA7CF0">
        <w:rPr>
          <w:bCs/>
          <w:lang w:val="en-GB"/>
        </w:rPr>
        <w:t>At the start of the project, existing maritime surveillance systems, their underlying technologies and current technologies available for maritime surveillance are investigated for research purposes. Although these existing systems and technologies are available and useful at present, it is seemed that they lacks the technical and architectural maturity to tackle all the requirements to achieve an advancing maritime surveillance system for future expectations and technological enhancements. Some companies have some of the APPS subsystems as individual, disparate systems; some have “unified” systems that display several data feeds all at once without the critical automated decision making and support component and yet some have an integrated system with only very limited algorithmic capabilities.</w:t>
      </w:r>
    </w:p>
    <w:p w14:paraId="52C7A725" w14:textId="77777777" w:rsidR="004C69B6" w:rsidRPr="00DA7CF0" w:rsidRDefault="004C69B6" w:rsidP="00914486">
      <w:pPr>
        <w:pStyle w:val="Heading3"/>
        <w:rPr>
          <w:lang w:val="en-GB"/>
        </w:rPr>
      </w:pPr>
      <w:bookmarkStart w:id="11" w:name="_Toc423257763"/>
      <w:bookmarkStart w:id="12" w:name="_Toc464550469"/>
      <w:r w:rsidRPr="00DA7CF0">
        <w:rPr>
          <w:lang w:val="en-GB"/>
        </w:rPr>
        <w:t>Scope</w:t>
      </w:r>
      <w:bookmarkEnd w:id="11"/>
      <w:bookmarkEnd w:id="12"/>
    </w:p>
    <w:p w14:paraId="17D1B33C" w14:textId="77777777" w:rsidR="009A5936" w:rsidRPr="00DA7CF0" w:rsidRDefault="009A5936" w:rsidP="009A5936">
      <w:pPr>
        <w:spacing w:before="240"/>
        <w:jc w:val="both"/>
        <w:rPr>
          <w:bCs/>
          <w:lang w:val="en-GB"/>
        </w:rPr>
      </w:pPr>
      <w:r w:rsidRPr="00DA7CF0">
        <w:rPr>
          <w:bCs/>
          <w:lang w:val="en-GB"/>
        </w:rPr>
        <w:t>Deliverable 2.1 presents the current state</w:t>
      </w:r>
      <w:r w:rsidR="006E6245" w:rsidRPr="00DA7CF0">
        <w:rPr>
          <w:bCs/>
          <w:lang w:val="en-GB"/>
        </w:rPr>
        <w:t>-</w:t>
      </w:r>
      <w:r w:rsidRPr="00DA7CF0">
        <w:rPr>
          <w:bCs/>
          <w:lang w:val="en-GB"/>
        </w:rPr>
        <w:t>of</w:t>
      </w:r>
      <w:r w:rsidR="006E6245" w:rsidRPr="00DA7CF0">
        <w:rPr>
          <w:bCs/>
          <w:lang w:val="en-GB"/>
        </w:rPr>
        <w:t>-</w:t>
      </w:r>
      <w:r w:rsidRPr="00DA7CF0">
        <w:rPr>
          <w:bCs/>
          <w:lang w:val="en-GB"/>
        </w:rPr>
        <w:t>the</w:t>
      </w:r>
      <w:r w:rsidR="006E6245" w:rsidRPr="00DA7CF0">
        <w:rPr>
          <w:bCs/>
          <w:lang w:val="en-GB"/>
        </w:rPr>
        <w:t>-</w:t>
      </w:r>
      <w:r w:rsidRPr="00DA7CF0">
        <w:rPr>
          <w:bCs/>
          <w:lang w:val="en-GB"/>
        </w:rPr>
        <w:t xml:space="preserve">art in the technologies and standards in relation to the scope of APPS Project. </w:t>
      </w:r>
      <w:r w:rsidR="00B52A32" w:rsidRPr="00DA7CF0">
        <w:rPr>
          <w:bCs/>
          <w:lang w:val="en-GB"/>
        </w:rPr>
        <w:t>The d</w:t>
      </w:r>
      <w:r w:rsidRPr="00DA7CF0">
        <w:rPr>
          <w:bCs/>
          <w:lang w:val="en-GB"/>
        </w:rPr>
        <w:t>ocument presents the related concepts in the structure given below and delves into the concepts by organizing the sections as existing protocols/standards, projects, problems &amp; unmet needs and APPS innovation:</w:t>
      </w:r>
    </w:p>
    <w:p w14:paraId="3AF2B1C0" w14:textId="77777777" w:rsidR="009A5936" w:rsidRPr="00DA7CF0" w:rsidRDefault="009A5936" w:rsidP="00FA4FEC">
      <w:pPr>
        <w:pStyle w:val="ListParagraph"/>
        <w:numPr>
          <w:ilvl w:val="0"/>
          <w:numId w:val="16"/>
        </w:numPr>
        <w:spacing w:before="240" w:line="240" w:lineRule="auto"/>
        <w:jc w:val="both"/>
        <w:rPr>
          <w:rFonts w:ascii="Times New Roman" w:hAnsi="Times New Roman" w:cs="Times New Roman"/>
          <w:bCs/>
          <w:lang w:val="en-GB"/>
        </w:rPr>
      </w:pPr>
      <w:r w:rsidRPr="00DA7CF0">
        <w:rPr>
          <w:rFonts w:ascii="Times New Roman" w:hAnsi="Times New Roman" w:cs="Times New Roman"/>
          <w:bCs/>
          <w:lang w:val="en-GB"/>
        </w:rPr>
        <w:t>Plug and Play Surveillance</w:t>
      </w:r>
    </w:p>
    <w:p w14:paraId="61243F19" w14:textId="77777777" w:rsidR="009A5936" w:rsidRPr="00DA7CF0" w:rsidRDefault="009A5936" w:rsidP="00FA4FEC">
      <w:pPr>
        <w:pStyle w:val="ListParagraph"/>
        <w:numPr>
          <w:ilvl w:val="0"/>
          <w:numId w:val="16"/>
        </w:numPr>
        <w:spacing w:before="240" w:line="240" w:lineRule="auto"/>
        <w:jc w:val="both"/>
        <w:rPr>
          <w:rFonts w:ascii="Times New Roman" w:hAnsi="Times New Roman" w:cs="Times New Roman"/>
          <w:bCs/>
          <w:lang w:val="en-GB"/>
        </w:rPr>
      </w:pPr>
      <w:r w:rsidRPr="00DA7CF0">
        <w:rPr>
          <w:rFonts w:ascii="Times New Roman" w:hAnsi="Times New Roman" w:cs="Times New Roman"/>
          <w:bCs/>
          <w:lang w:val="en-GB"/>
        </w:rPr>
        <w:t>Smart Surveillance</w:t>
      </w:r>
    </w:p>
    <w:p w14:paraId="470BBA11" w14:textId="77777777" w:rsidR="009A5936" w:rsidRPr="00DA7CF0" w:rsidRDefault="009A5936" w:rsidP="00FA4FEC">
      <w:pPr>
        <w:pStyle w:val="ListParagraph"/>
        <w:numPr>
          <w:ilvl w:val="0"/>
          <w:numId w:val="16"/>
        </w:numPr>
        <w:spacing w:before="240" w:line="240" w:lineRule="auto"/>
        <w:jc w:val="both"/>
        <w:rPr>
          <w:rFonts w:ascii="Times New Roman" w:hAnsi="Times New Roman" w:cs="Times New Roman"/>
          <w:bCs/>
          <w:lang w:val="en-GB"/>
        </w:rPr>
      </w:pPr>
      <w:r w:rsidRPr="00DA7CF0">
        <w:rPr>
          <w:rFonts w:ascii="Times New Roman" w:hAnsi="Times New Roman" w:cs="Times New Roman"/>
          <w:bCs/>
          <w:lang w:val="en-GB"/>
        </w:rPr>
        <w:t>Communication and Networks</w:t>
      </w:r>
    </w:p>
    <w:p w14:paraId="0E9C85E6" w14:textId="77777777" w:rsidR="002F73B4" w:rsidRPr="00DA7CF0" w:rsidRDefault="009A5936" w:rsidP="00FA4FEC">
      <w:pPr>
        <w:pStyle w:val="ListParagraph"/>
        <w:numPr>
          <w:ilvl w:val="0"/>
          <w:numId w:val="16"/>
        </w:numPr>
        <w:spacing w:before="240" w:line="240" w:lineRule="auto"/>
        <w:jc w:val="both"/>
        <w:rPr>
          <w:rFonts w:ascii="Times New Roman" w:hAnsi="Times New Roman" w:cs="Times New Roman"/>
          <w:bCs/>
          <w:lang w:val="en-GB"/>
        </w:rPr>
      </w:pPr>
      <w:r w:rsidRPr="00DA7CF0">
        <w:rPr>
          <w:rFonts w:ascii="Times New Roman" w:hAnsi="Times New Roman" w:cs="Times New Roman"/>
          <w:bCs/>
          <w:lang w:val="en-GB"/>
        </w:rPr>
        <w:t>Visualization Frameworks</w:t>
      </w:r>
    </w:p>
    <w:p w14:paraId="09080637" w14:textId="77777777" w:rsidR="00095E6C" w:rsidRPr="00DA7CF0" w:rsidRDefault="009A5936" w:rsidP="00FA4FEC">
      <w:pPr>
        <w:pStyle w:val="ListParagraph"/>
        <w:numPr>
          <w:ilvl w:val="0"/>
          <w:numId w:val="16"/>
        </w:numPr>
        <w:spacing w:before="240" w:line="240" w:lineRule="auto"/>
        <w:jc w:val="both"/>
        <w:rPr>
          <w:rFonts w:ascii="Times New Roman" w:hAnsi="Times New Roman" w:cs="Times New Roman"/>
          <w:bCs/>
          <w:lang w:val="en-GB"/>
        </w:rPr>
      </w:pPr>
      <w:r w:rsidRPr="00DA7CF0">
        <w:rPr>
          <w:rFonts w:ascii="Times New Roman" w:hAnsi="Times New Roman" w:cs="Times New Roman"/>
          <w:bCs/>
          <w:lang w:val="en-GB"/>
        </w:rPr>
        <w:lastRenderedPageBreak/>
        <w:t>Internet of Things (IoT) for Maritime Sensors</w:t>
      </w:r>
    </w:p>
    <w:p w14:paraId="7FA69238" w14:textId="77777777" w:rsidR="00024BAB" w:rsidRPr="00DA7CF0" w:rsidRDefault="00765999" w:rsidP="00914486">
      <w:pPr>
        <w:pStyle w:val="Heading3"/>
        <w:rPr>
          <w:lang w:val="en-GB"/>
        </w:rPr>
      </w:pPr>
      <w:bookmarkStart w:id="13" w:name="_Toc423257764"/>
      <w:bookmarkStart w:id="14" w:name="_Toc464550470"/>
      <w:r w:rsidRPr="00DA7CF0">
        <w:rPr>
          <w:lang w:val="en-GB"/>
        </w:rPr>
        <w:t>Objectives</w:t>
      </w:r>
      <w:bookmarkEnd w:id="13"/>
      <w:bookmarkEnd w:id="14"/>
    </w:p>
    <w:p w14:paraId="7A05DDF9" w14:textId="77777777" w:rsidR="00024BAB" w:rsidRPr="00DA7CF0" w:rsidRDefault="00024BAB" w:rsidP="00917C4D">
      <w:pPr>
        <w:pStyle w:val="Heading2"/>
      </w:pPr>
      <w:bookmarkStart w:id="15" w:name="_Toc464550471"/>
      <w:r w:rsidRPr="00DA7CF0">
        <w:t>Project Overview</w:t>
      </w:r>
      <w:bookmarkEnd w:id="15"/>
    </w:p>
    <w:p w14:paraId="62E3E925" w14:textId="77777777" w:rsidR="001A2B04" w:rsidRPr="00DA7CF0" w:rsidRDefault="001A2B04" w:rsidP="001A2B04">
      <w:pPr>
        <w:jc w:val="both"/>
        <w:rPr>
          <w:bCs/>
          <w:lang w:val="en-GB"/>
        </w:rPr>
      </w:pPr>
      <w:r w:rsidRPr="00DA7CF0">
        <w:rPr>
          <w:bCs/>
          <w:lang w:val="en-GB"/>
        </w:rPr>
        <w:t xml:space="preserve">At present, maritime surveillance systems consist of radar and visualization sensors. These sensors are not able to be used in </w:t>
      </w:r>
      <w:r w:rsidR="007F70B9" w:rsidRPr="00DA7CF0">
        <w:rPr>
          <w:bCs/>
          <w:lang w:val="en-GB"/>
        </w:rPr>
        <w:t>conjunction</w:t>
      </w:r>
      <w:r w:rsidRPr="00DA7CF0">
        <w:rPr>
          <w:bCs/>
          <w:lang w:val="en-GB"/>
        </w:rPr>
        <w:t xml:space="preserve"> with full capacity due to their limits such as integration, network constraints, and computational constraints etc. Besides, as these surveillance systems are being used with </w:t>
      </w:r>
      <w:r w:rsidR="007F70B9" w:rsidRPr="00DA7CF0">
        <w:rPr>
          <w:bCs/>
          <w:lang w:val="en-GB"/>
        </w:rPr>
        <w:t>24/7</w:t>
      </w:r>
      <w:r w:rsidRPr="00DA7CF0">
        <w:rPr>
          <w:bCs/>
          <w:lang w:val="en-GB"/>
        </w:rPr>
        <w:t xml:space="preserve"> and are </w:t>
      </w:r>
      <w:r w:rsidR="007F70B9" w:rsidRPr="00DA7CF0">
        <w:rPr>
          <w:bCs/>
          <w:lang w:val="en-GB"/>
        </w:rPr>
        <w:t xml:space="preserve">often </w:t>
      </w:r>
      <w:r w:rsidRPr="00DA7CF0">
        <w:rPr>
          <w:bCs/>
          <w:lang w:val="en-GB"/>
        </w:rPr>
        <w:t xml:space="preserve">massive projects with big budgets, easy modifications, updates and </w:t>
      </w:r>
      <w:r w:rsidR="007F70B9" w:rsidRPr="00DA7CF0">
        <w:rPr>
          <w:bCs/>
          <w:lang w:val="en-GB"/>
        </w:rPr>
        <w:t>enhancements</w:t>
      </w:r>
      <w:r w:rsidRPr="00DA7CF0">
        <w:rPr>
          <w:bCs/>
          <w:lang w:val="en-GB"/>
        </w:rPr>
        <w:t xml:space="preserve"> are also severe difficulties to be </w:t>
      </w:r>
      <w:r w:rsidR="00580811" w:rsidRPr="00DA7CF0">
        <w:rPr>
          <w:bCs/>
          <w:lang w:val="en-GB"/>
        </w:rPr>
        <w:t>managed</w:t>
      </w:r>
      <w:r w:rsidRPr="00DA7CF0">
        <w:rPr>
          <w:bCs/>
          <w:lang w:val="en-GB"/>
        </w:rPr>
        <w:t xml:space="preserve">. Besides, due to the technological improvements in sensors, needs for easy sensor management, increased interoperability of systems with others and enhanced situational </w:t>
      </w:r>
      <w:r w:rsidR="007F70B9" w:rsidRPr="00DA7CF0">
        <w:rPr>
          <w:bCs/>
          <w:lang w:val="en-GB"/>
        </w:rPr>
        <w:t>awareness</w:t>
      </w:r>
      <w:r w:rsidRPr="00DA7CF0">
        <w:rPr>
          <w:bCs/>
          <w:lang w:val="en-GB"/>
        </w:rPr>
        <w:t xml:space="preserve"> methodologies are increasing in surveillance system </w:t>
      </w:r>
      <w:r w:rsidR="00AC6778" w:rsidRPr="00DA7CF0">
        <w:rPr>
          <w:bCs/>
          <w:lang w:val="en-GB"/>
        </w:rPr>
        <w:t xml:space="preserve">domains </w:t>
      </w:r>
      <w:r w:rsidRPr="00DA7CF0">
        <w:rPr>
          <w:bCs/>
          <w:lang w:val="en-GB"/>
        </w:rPr>
        <w:t>such as maritime surveillance.</w:t>
      </w:r>
    </w:p>
    <w:p w14:paraId="6CB24E82" w14:textId="77777777" w:rsidR="001A2B04" w:rsidRPr="00DA7CF0" w:rsidRDefault="001A2B04" w:rsidP="001A2B04">
      <w:pPr>
        <w:jc w:val="both"/>
        <w:rPr>
          <w:szCs w:val="24"/>
          <w:lang w:val="en-GB"/>
        </w:rPr>
      </w:pPr>
      <w:r w:rsidRPr="00DA7CF0">
        <w:rPr>
          <w:b/>
          <w:bCs/>
          <w:lang w:val="en-GB"/>
        </w:rPr>
        <w:t>Advancing Plug and Play Surveillance (APPS)</w:t>
      </w:r>
      <w:r w:rsidRPr="00DA7CF0">
        <w:rPr>
          <w:bCs/>
          <w:lang w:val="en-GB"/>
        </w:rPr>
        <w:t xml:space="preserve"> project tries to overcome these needs and difficulties by providing </w:t>
      </w:r>
      <w:r w:rsidR="006838A8" w:rsidRPr="00DA7CF0">
        <w:rPr>
          <w:bCs/>
          <w:lang w:val="en-GB"/>
        </w:rPr>
        <w:t>technical solutions</w:t>
      </w:r>
      <w:r w:rsidRPr="00DA7CF0">
        <w:rPr>
          <w:bCs/>
          <w:lang w:val="en-GB"/>
        </w:rPr>
        <w:t xml:space="preserve"> derived from the state-of-the-art and </w:t>
      </w:r>
      <w:r w:rsidR="002853D6" w:rsidRPr="00DA7CF0">
        <w:rPr>
          <w:bCs/>
          <w:lang w:val="en-GB"/>
        </w:rPr>
        <w:t xml:space="preserve">by providing </w:t>
      </w:r>
      <w:r w:rsidRPr="00DA7CF0">
        <w:rPr>
          <w:bCs/>
          <w:lang w:val="en-GB"/>
        </w:rPr>
        <w:t xml:space="preserve">innovative approaches. Following a </w:t>
      </w:r>
      <w:r w:rsidRPr="00DA7CF0">
        <w:rPr>
          <w:b/>
          <w:bCs/>
          <w:lang w:val="en-GB"/>
        </w:rPr>
        <w:t>systems-of-systems</w:t>
      </w:r>
      <w:r w:rsidRPr="00DA7CF0">
        <w:rPr>
          <w:bCs/>
          <w:lang w:val="en-GB"/>
        </w:rPr>
        <w:t xml:space="preserve"> paradigm, APPS will specify and implement a profiling-based architecture addressing technical, semantic and organizational levels of the interoperability stack to enable the development of </w:t>
      </w:r>
      <w:r w:rsidRPr="00DA7CF0">
        <w:rPr>
          <w:b/>
          <w:bCs/>
          <w:lang w:val="en-GB"/>
        </w:rPr>
        <w:t>plug-and-play solutions</w:t>
      </w:r>
      <w:r w:rsidRPr="00DA7CF0">
        <w:rPr>
          <w:bCs/>
          <w:lang w:val="en-GB"/>
        </w:rPr>
        <w:t xml:space="preserve">. At the device level, the sensors will </w:t>
      </w:r>
      <w:r w:rsidR="002853D6" w:rsidRPr="00DA7CF0">
        <w:rPr>
          <w:bCs/>
          <w:lang w:val="en-GB"/>
        </w:rPr>
        <w:t xml:space="preserve">integrate on </w:t>
      </w:r>
      <w:r w:rsidRPr="00DA7CF0">
        <w:rPr>
          <w:bCs/>
          <w:lang w:val="en-GB"/>
        </w:rPr>
        <w:t>plug and play</w:t>
      </w:r>
      <w:r w:rsidR="002853D6" w:rsidRPr="00DA7CF0">
        <w:rPr>
          <w:bCs/>
          <w:lang w:val="en-GB"/>
        </w:rPr>
        <w:t xml:space="preserve"> basis </w:t>
      </w:r>
      <w:r w:rsidRPr="00DA7CF0">
        <w:rPr>
          <w:bCs/>
          <w:lang w:val="en-GB"/>
        </w:rPr>
        <w:t xml:space="preserve">into a surveillance system. The system will automatically detect when a new sensor is attached or an existing sensor is removed. As a result, all the layers of the system will reconfigure themselves and continue operating without interruption. To benefit from the advanced and flexible plug and play systems approach, the APPS project also aims to enable </w:t>
      </w:r>
      <w:r w:rsidRPr="00DA7CF0">
        <w:rPr>
          <w:b/>
          <w:bCs/>
          <w:lang w:val="en-GB"/>
        </w:rPr>
        <w:t>smart surveillance</w:t>
      </w:r>
      <w:r w:rsidRPr="00DA7CF0">
        <w:rPr>
          <w:bCs/>
          <w:lang w:val="en-GB"/>
        </w:rPr>
        <w:t xml:space="preserve"> based on simultaneous observations of events made by multi-sensor systems (radar, visual, thermal, acoustic and physicochemical), by recognizing abnormalities and </w:t>
      </w:r>
      <w:r w:rsidR="002853D6" w:rsidRPr="00DA7CF0">
        <w:rPr>
          <w:bCs/>
          <w:lang w:val="en-GB"/>
        </w:rPr>
        <w:t>behavior</w:t>
      </w:r>
      <w:r w:rsidRPr="00DA7CF0">
        <w:rPr>
          <w:bCs/>
          <w:lang w:val="en-GB"/>
        </w:rPr>
        <w:t xml:space="preserve"> in a sequence of events observed over longer time intervals. Integrating its results, APPS will demonstrate the </w:t>
      </w:r>
      <w:r w:rsidR="002853D6" w:rsidRPr="00DA7CF0">
        <w:rPr>
          <w:bCs/>
          <w:lang w:val="en-GB"/>
        </w:rPr>
        <w:t>enhanced</w:t>
      </w:r>
      <w:r w:rsidRPr="00DA7CF0">
        <w:rPr>
          <w:bCs/>
          <w:lang w:val="en-GB"/>
        </w:rPr>
        <w:t xml:space="preserve"> capabilities adopted from above mentioned </w:t>
      </w:r>
      <w:r w:rsidRPr="00DA7CF0">
        <w:rPr>
          <w:bCs/>
          <w:szCs w:val="24"/>
          <w:lang w:val="en-GB"/>
        </w:rPr>
        <w:t xml:space="preserve">technologies in </w:t>
      </w:r>
      <w:r w:rsidRPr="00DA7CF0">
        <w:rPr>
          <w:b/>
          <w:bCs/>
          <w:szCs w:val="24"/>
          <w:lang w:val="en-GB"/>
        </w:rPr>
        <w:t>maritime surveillance</w:t>
      </w:r>
      <w:r w:rsidRPr="00DA7CF0">
        <w:rPr>
          <w:bCs/>
          <w:szCs w:val="24"/>
          <w:lang w:val="en-GB"/>
        </w:rPr>
        <w:t xml:space="preserve">, in particular cases based on detecting illegal activities at sea and protection of critical infrastructure at sea and in </w:t>
      </w:r>
      <w:r w:rsidR="002853D6" w:rsidRPr="00DA7CF0">
        <w:rPr>
          <w:bCs/>
          <w:szCs w:val="24"/>
          <w:lang w:val="en-GB"/>
        </w:rPr>
        <w:t>harbors</w:t>
      </w:r>
      <w:r w:rsidRPr="00DA7CF0">
        <w:rPr>
          <w:bCs/>
          <w:szCs w:val="24"/>
          <w:lang w:val="en-GB"/>
        </w:rPr>
        <w:t xml:space="preserve">. Considering the fact that APPS relies on </w:t>
      </w:r>
      <w:r w:rsidR="002853D6" w:rsidRPr="00DA7CF0">
        <w:rPr>
          <w:bCs/>
          <w:szCs w:val="24"/>
          <w:lang w:val="en-GB"/>
        </w:rPr>
        <w:t>heterogeneous</w:t>
      </w:r>
      <w:r w:rsidRPr="00DA7CF0">
        <w:rPr>
          <w:bCs/>
          <w:szCs w:val="24"/>
          <w:lang w:val="en-GB"/>
        </w:rPr>
        <w:t xml:space="preserve"> technologies, it will develop </w:t>
      </w:r>
      <w:r w:rsidRPr="00DA7CF0">
        <w:rPr>
          <w:b/>
          <w:bCs/>
          <w:szCs w:val="24"/>
          <w:lang w:val="en-GB"/>
        </w:rPr>
        <w:t>robust communication layer</w:t>
      </w:r>
      <w:r w:rsidRPr="00DA7CF0">
        <w:rPr>
          <w:bCs/>
          <w:szCs w:val="24"/>
          <w:lang w:val="en-GB"/>
        </w:rPr>
        <w:t xml:space="preserve"> to achieve an effective maritime surveillance system. Last but not least, to establish an </w:t>
      </w:r>
      <w:r w:rsidR="002853D6" w:rsidRPr="00DA7CF0">
        <w:rPr>
          <w:bCs/>
          <w:szCs w:val="24"/>
          <w:lang w:val="en-GB"/>
        </w:rPr>
        <w:t>enhanced</w:t>
      </w:r>
      <w:r w:rsidRPr="00DA7CF0">
        <w:rPr>
          <w:bCs/>
          <w:szCs w:val="24"/>
          <w:lang w:val="en-GB"/>
        </w:rPr>
        <w:t xml:space="preserve"> situational </w:t>
      </w:r>
      <w:r w:rsidR="002853D6" w:rsidRPr="00DA7CF0">
        <w:rPr>
          <w:bCs/>
          <w:szCs w:val="24"/>
          <w:lang w:val="en-GB"/>
        </w:rPr>
        <w:t>awareness</w:t>
      </w:r>
      <w:r w:rsidRPr="00DA7CF0">
        <w:rPr>
          <w:bCs/>
          <w:szCs w:val="24"/>
          <w:lang w:val="en-GB"/>
        </w:rPr>
        <w:t xml:space="preserve">, APPS will develop and use several tools such as </w:t>
      </w:r>
      <w:r w:rsidRPr="00DA7CF0">
        <w:rPr>
          <w:b/>
          <w:szCs w:val="24"/>
          <w:lang w:val="en-GB"/>
        </w:rPr>
        <w:t xml:space="preserve">signal and image processing </w:t>
      </w:r>
      <w:r w:rsidRPr="00DA7CF0">
        <w:rPr>
          <w:szCs w:val="24"/>
          <w:lang w:val="en-GB"/>
        </w:rPr>
        <w:t xml:space="preserve">algorithms and </w:t>
      </w:r>
      <w:r w:rsidR="002853D6" w:rsidRPr="00DA7CF0">
        <w:rPr>
          <w:b/>
          <w:szCs w:val="24"/>
          <w:lang w:val="en-GB"/>
        </w:rPr>
        <w:t>behavioral</w:t>
      </w:r>
      <w:r w:rsidRPr="00DA7CF0">
        <w:rPr>
          <w:b/>
          <w:szCs w:val="24"/>
          <w:lang w:val="en-GB"/>
        </w:rPr>
        <w:t xml:space="preserve"> analysis</w:t>
      </w:r>
      <w:r w:rsidRPr="00DA7CF0">
        <w:rPr>
          <w:szCs w:val="24"/>
          <w:lang w:val="en-GB"/>
        </w:rPr>
        <w:t xml:space="preserve"> methods,</w:t>
      </w:r>
      <w:r w:rsidRPr="00DA7CF0">
        <w:rPr>
          <w:bCs/>
          <w:szCs w:val="24"/>
          <w:lang w:val="en-GB"/>
        </w:rPr>
        <w:t xml:space="preserve"> for t</w:t>
      </w:r>
      <w:r w:rsidRPr="00DA7CF0">
        <w:rPr>
          <w:szCs w:val="24"/>
          <w:lang w:val="en-GB"/>
        </w:rPr>
        <w:t>he data received from the sensors.</w:t>
      </w:r>
    </w:p>
    <w:p w14:paraId="7A9F7FF8" w14:textId="77777777" w:rsidR="0084763C" w:rsidRPr="00DA7CF0" w:rsidRDefault="001A2B04" w:rsidP="001A2B04">
      <w:pPr>
        <w:autoSpaceDE w:val="0"/>
        <w:autoSpaceDN w:val="0"/>
        <w:adjustRightInd w:val="0"/>
        <w:spacing w:before="40" w:after="40"/>
        <w:jc w:val="both"/>
        <w:rPr>
          <w:iCs/>
          <w:szCs w:val="24"/>
          <w:lang w:val="en-GB"/>
        </w:rPr>
      </w:pPr>
      <w:r w:rsidRPr="00DA7CF0">
        <w:rPr>
          <w:szCs w:val="24"/>
          <w:lang w:val="en-GB"/>
        </w:rPr>
        <w:t xml:space="preserve">It is obvious that future surveillance </w:t>
      </w:r>
      <w:r w:rsidR="006838A8" w:rsidRPr="00DA7CF0">
        <w:rPr>
          <w:szCs w:val="24"/>
          <w:lang w:val="en-GB"/>
        </w:rPr>
        <w:t>t</w:t>
      </w:r>
      <w:r w:rsidRPr="00DA7CF0">
        <w:rPr>
          <w:szCs w:val="24"/>
          <w:lang w:val="en-GB"/>
        </w:rPr>
        <w:t>echnologies will be different from the</w:t>
      </w:r>
      <w:r w:rsidR="002853D6" w:rsidRPr="00DA7CF0">
        <w:rPr>
          <w:szCs w:val="24"/>
          <w:lang w:val="en-GB"/>
        </w:rPr>
        <w:t xml:space="preserve"> current</w:t>
      </w:r>
      <w:r w:rsidRPr="00DA7CF0">
        <w:rPr>
          <w:szCs w:val="24"/>
          <w:lang w:val="en-GB"/>
        </w:rPr>
        <w:t xml:space="preserve"> ones as new sensor technologies and capabilities are being developed. To achieve a </w:t>
      </w:r>
      <w:r w:rsidR="002853D6" w:rsidRPr="00DA7CF0">
        <w:rPr>
          <w:szCs w:val="24"/>
          <w:lang w:val="en-GB"/>
        </w:rPr>
        <w:t>successful</w:t>
      </w:r>
      <w:r w:rsidRPr="00DA7CF0">
        <w:rPr>
          <w:szCs w:val="24"/>
          <w:lang w:val="en-GB"/>
        </w:rPr>
        <w:t xml:space="preserve"> and effective maritime surveillance system, </w:t>
      </w:r>
      <w:r w:rsidR="006838A8" w:rsidRPr="00DA7CF0">
        <w:rPr>
          <w:szCs w:val="24"/>
          <w:lang w:val="en-GB"/>
        </w:rPr>
        <w:t xml:space="preserve">a </w:t>
      </w:r>
      <w:r w:rsidRPr="00DA7CF0">
        <w:rPr>
          <w:szCs w:val="24"/>
          <w:lang w:val="en-GB"/>
        </w:rPr>
        <w:t>plug-and-play approach seems useful and effective. Hence, APPS aims to achieve future technologies for maritime surveillance systems by implementing the paradigms mentioned in the document.</w:t>
      </w:r>
    </w:p>
    <w:p w14:paraId="69BAA3E8" w14:textId="77777777" w:rsidR="001A2B04" w:rsidRPr="00DA7CF0" w:rsidRDefault="001A2B04" w:rsidP="001A2B04">
      <w:pPr>
        <w:autoSpaceDE w:val="0"/>
        <w:autoSpaceDN w:val="0"/>
        <w:adjustRightInd w:val="0"/>
        <w:spacing w:before="40" w:after="40"/>
        <w:jc w:val="both"/>
        <w:rPr>
          <w:iCs/>
          <w:szCs w:val="24"/>
          <w:lang w:val="en-GB"/>
        </w:rPr>
      </w:pPr>
    </w:p>
    <w:p w14:paraId="69E141B7" w14:textId="77777777" w:rsidR="004C69B6" w:rsidRPr="00DA7CF0" w:rsidRDefault="004775AF" w:rsidP="00914486">
      <w:pPr>
        <w:pStyle w:val="Heading1"/>
        <w:rPr>
          <w:rFonts w:ascii="Times New Roman" w:hAnsi="Times New Roman" w:cs="Times New Roman"/>
          <w:lang w:val="en-GB"/>
        </w:rPr>
      </w:pPr>
      <w:bookmarkStart w:id="16" w:name="_Toc189647888"/>
      <w:bookmarkStart w:id="17" w:name="_Toc189649121"/>
      <w:bookmarkStart w:id="18" w:name="_Toc189647891"/>
      <w:bookmarkStart w:id="19" w:name="_Toc189649124"/>
      <w:bookmarkStart w:id="20" w:name="_Toc189647909"/>
      <w:bookmarkStart w:id="21" w:name="_Toc189649142"/>
      <w:bookmarkStart w:id="22" w:name="_Toc189647910"/>
      <w:bookmarkStart w:id="23" w:name="_Toc189649143"/>
      <w:bookmarkStart w:id="24" w:name="_Toc189647923"/>
      <w:bookmarkStart w:id="25" w:name="_Toc189649156"/>
      <w:bookmarkStart w:id="26" w:name="_Toc189647929"/>
      <w:bookmarkStart w:id="27" w:name="_Toc189649162"/>
      <w:bookmarkStart w:id="28" w:name="_Toc189647935"/>
      <w:bookmarkStart w:id="29" w:name="_Toc189649168"/>
      <w:bookmarkStart w:id="30" w:name="_Toc189647941"/>
      <w:bookmarkStart w:id="31" w:name="_Toc189649174"/>
      <w:bookmarkStart w:id="32" w:name="_Toc189647947"/>
      <w:bookmarkStart w:id="33" w:name="_Toc189649180"/>
      <w:bookmarkStart w:id="34" w:name="_Toc189647953"/>
      <w:bookmarkStart w:id="35" w:name="_Toc189649186"/>
      <w:bookmarkStart w:id="36" w:name="_Toc189647959"/>
      <w:bookmarkStart w:id="37" w:name="_Toc189649192"/>
      <w:bookmarkStart w:id="38" w:name="_Toc189647965"/>
      <w:bookmarkStart w:id="39" w:name="_Toc189649198"/>
      <w:bookmarkStart w:id="40" w:name="_Toc189647971"/>
      <w:bookmarkStart w:id="41" w:name="_Toc189649204"/>
      <w:bookmarkStart w:id="42" w:name="_Toc189647977"/>
      <w:bookmarkStart w:id="43" w:name="_Toc189649210"/>
      <w:bookmarkStart w:id="44" w:name="_Toc189647983"/>
      <w:bookmarkStart w:id="45" w:name="_Toc189649216"/>
      <w:bookmarkStart w:id="46" w:name="_Toc189647989"/>
      <w:bookmarkStart w:id="47" w:name="_Toc189649222"/>
      <w:bookmarkStart w:id="48" w:name="_Toc189647995"/>
      <w:bookmarkStart w:id="49" w:name="_Toc189649228"/>
      <w:bookmarkStart w:id="50" w:name="_Toc189648001"/>
      <w:bookmarkStart w:id="51" w:name="_Toc189649234"/>
      <w:bookmarkStart w:id="52" w:name="_Toc189648007"/>
      <w:bookmarkStart w:id="53" w:name="_Toc189649240"/>
      <w:bookmarkStart w:id="54" w:name="_Toc189648013"/>
      <w:bookmarkStart w:id="55" w:name="_Toc189649246"/>
      <w:bookmarkStart w:id="56" w:name="_Toc189648019"/>
      <w:bookmarkStart w:id="57" w:name="_Toc189649252"/>
      <w:bookmarkStart w:id="58" w:name="_Toc189648025"/>
      <w:bookmarkStart w:id="59" w:name="_Toc189649258"/>
      <w:bookmarkStart w:id="60" w:name="_Toc189648031"/>
      <w:bookmarkStart w:id="61" w:name="_Toc189649264"/>
      <w:bookmarkStart w:id="62" w:name="_Toc189648037"/>
      <w:bookmarkStart w:id="63" w:name="_Toc189649270"/>
      <w:bookmarkStart w:id="64" w:name="_Toc189648043"/>
      <w:bookmarkStart w:id="65" w:name="_Toc189649276"/>
      <w:bookmarkStart w:id="66" w:name="_Toc189648049"/>
      <w:bookmarkStart w:id="67" w:name="_Toc189649282"/>
      <w:bookmarkStart w:id="68" w:name="_Toc189648055"/>
      <w:bookmarkStart w:id="69" w:name="_Toc189649288"/>
      <w:bookmarkStart w:id="70" w:name="_Toc189648061"/>
      <w:bookmarkStart w:id="71" w:name="_Toc189649294"/>
      <w:bookmarkStart w:id="72" w:name="_Toc189648067"/>
      <w:bookmarkStart w:id="73" w:name="_Toc189649300"/>
      <w:bookmarkStart w:id="74" w:name="_Toc189648073"/>
      <w:bookmarkStart w:id="75" w:name="_Toc189649306"/>
      <w:bookmarkStart w:id="76" w:name="_Toc189648079"/>
      <w:bookmarkStart w:id="77" w:name="_Toc189649312"/>
      <w:bookmarkStart w:id="78" w:name="_Toc189648085"/>
      <w:bookmarkStart w:id="79" w:name="_Toc189649318"/>
      <w:bookmarkStart w:id="80" w:name="_Toc189648091"/>
      <w:bookmarkStart w:id="81" w:name="_Toc189649324"/>
      <w:bookmarkStart w:id="82" w:name="_Toc189648098"/>
      <w:bookmarkStart w:id="83" w:name="_Toc189649331"/>
      <w:bookmarkStart w:id="84" w:name="_Toc189648104"/>
      <w:bookmarkStart w:id="85" w:name="_Toc189649337"/>
      <w:bookmarkStart w:id="86" w:name="_Toc189648110"/>
      <w:bookmarkStart w:id="87" w:name="_Toc189649343"/>
      <w:bookmarkStart w:id="88" w:name="_Toc189648116"/>
      <w:bookmarkStart w:id="89" w:name="_Toc189649349"/>
      <w:bookmarkStart w:id="90" w:name="_Toc189648122"/>
      <w:bookmarkStart w:id="91" w:name="_Toc189649355"/>
      <w:bookmarkStart w:id="92" w:name="_Toc189648128"/>
      <w:bookmarkStart w:id="93" w:name="_Toc189649361"/>
      <w:bookmarkStart w:id="94" w:name="_Toc189648134"/>
      <w:bookmarkStart w:id="95" w:name="_Toc189649367"/>
      <w:bookmarkStart w:id="96" w:name="_Toc189648140"/>
      <w:bookmarkStart w:id="97" w:name="_Toc189649373"/>
      <w:bookmarkStart w:id="98" w:name="_Toc189648146"/>
      <w:bookmarkStart w:id="99" w:name="_Toc189649379"/>
      <w:bookmarkStart w:id="100" w:name="_Toc189648152"/>
      <w:bookmarkStart w:id="101" w:name="_Toc189649385"/>
      <w:bookmarkStart w:id="102" w:name="_Toc189648158"/>
      <w:bookmarkStart w:id="103" w:name="_Toc189649391"/>
      <w:bookmarkStart w:id="104" w:name="_Toc189648164"/>
      <w:bookmarkStart w:id="105" w:name="_Toc189649397"/>
      <w:bookmarkStart w:id="106" w:name="_Toc189648170"/>
      <w:bookmarkStart w:id="107" w:name="_Toc189649403"/>
      <w:bookmarkStart w:id="108" w:name="_Toc189648177"/>
      <w:bookmarkStart w:id="109" w:name="_Toc189649410"/>
      <w:bookmarkStart w:id="110" w:name="_Toc189648183"/>
      <w:bookmarkStart w:id="111" w:name="_Toc189649416"/>
      <w:bookmarkStart w:id="112" w:name="_Toc42325778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DA7CF0">
        <w:rPr>
          <w:rFonts w:ascii="Times New Roman" w:hAnsi="Times New Roman" w:cs="Times New Roman"/>
          <w:kern w:val="0"/>
          <w:lang w:val="en-GB"/>
        </w:rPr>
        <w:br w:type="page"/>
      </w:r>
      <w:bookmarkStart w:id="113" w:name="_Toc464550472"/>
      <w:r w:rsidR="004C69B6" w:rsidRPr="00DA7CF0">
        <w:rPr>
          <w:rFonts w:ascii="Times New Roman" w:hAnsi="Times New Roman" w:cs="Times New Roman"/>
          <w:kern w:val="0"/>
          <w:lang w:val="en-GB"/>
        </w:rPr>
        <w:lastRenderedPageBreak/>
        <w:t>DEFINITIONS</w:t>
      </w:r>
      <w:r w:rsidR="004C69B6" w:rsidRPr="00DA7CF0">
        <w:rPr>
          <w:rFonts w:ascii="Times New Roman" w:hAnsi="Times New Roman" w:cs="Times New Roman"/>
          <w:lang w:val="en-GB"/>
        </w:rPr>
        <w:t xml:space="preserve"> AND ABBREVIATIONS</w:t>
      </w:r>
      <w:bookmarkEnd w:id="112"/>
      <w:bookmarkEnd w:id="113"/>
    </w:p>
    <w:p w14:paraId="2BCEB65E" w14:textId="31DDDDE8" w:rsidR="004C69B6" w:rsidRPr="00DA7CF0" w:rsidRDefault="004C69B6" w:rsidP="00917C4D">
      <w:pPr>
        <w:pStyle w:val="Heading2"/>
      </w:pPr>
      <w:bookmarkStart w:id="114" w:name="_Toc423257781"/>
      <w:bookmarkStart w:id="115" w:name="_Toc464550473"/>
      <w:r w:rsidRPr="00DA7CF0">
        <w:t>Definitions</w:t>
      </w:r>
      <w:bookmarkEnd w:id="114"/>
      <w:bookmarkEnd w:id="115"/>
      <w:r w:rsidRPr="00DA7CF0">
        <w:t xml:space="preserve"> </w:t>
      </w:r>
    </w:p>
    <w:p w14:paraId="0DF47FA9" w14:textId="77777777" w:rsidR="00202619" w:rsidRPr="00DA7CF0" w:rsidRDefault="00202619" w:rsidP="008438DA">
      <w:pPr>
        <w:pStyle w:val="paragraf-italic"/>
        <w:spacing w:beforeLines="40" w:before="96" w:afterLines="40" w:after="96"/>
        <w:rPr>
          <w:rFonts w:ascii="Times New Roman" w:hAnsi="Times New Roman" w:cs="Times New Roman"/>
          <w:szCs w:val="24"/>
          <w:lang w:val="en-GB"/>
        </w:rPr>
      </w:pPr>
      <w:r w:rsidRPr="00DA7CF0">
        <w:rPr>
          <w:rFonts w:ascii="Times New Roman" w:hAnsi="Times New Roman" w:cs="Times New Roman"/>
          <w:szCs w:val="24"/>
          <w:lang w:val="en-GB"/>
        </w:rPr>
        <w:t xml:space="preserve">The following definitions explain the keywords within the context of the </w:t>
      </w:r>
      <w:r w:rsidR="009C758D" w:rsidRPr="00DA7CF0">
        <w:rPr>
          <w:rFonts w:ascii="Times New Roman" w:hAnsi="Times New Roman" w:cs="Times New Roman"/>
          <w:szCs w:val="24"/>
          <w:lang w:val="en-GB"/>
        </w:rPr>
        <w:t>APPS</w:t>
      </w:r>
      <w:r w:rsidRPr="00DA7CF0">
        <w:rPr>
          <w:rFonts w:ascii="Times New Roman" w:hAnsi="Times New Roman" w:cs="Times New Roman"/>
          <w:szCs w:val="24"/>
          <w:lang w:val="en-GB"/>
        </w:rPr>
        <w:t xml:space="preserve"> project:</w:t>
      </w:r>
    </w:p>
    <w:p w14:paraId="66B46272" w14:textId="77777777" w:rsidR="004C69B6" w:rsidRPr="00DA7CF0" w:rsidRDefault="00001A2F" w:rsidP="004E2162">
      <w:pPr>
        <w:spacing w:before="120" w:after="120"/>
        <w:ind w:left="851"/>
        <w:jc w:val="both"/>
        <w:rPr>
          <w:iCs/>
          <w:szCs w:val="24"/>
          <w:lang w:val="en-GB"/>
        </w:rPr>
      </w:pPr>
      <w:r w:rsidRPr="00DA7CF0">
        <w:rPr>
          <w:b/>
          <w:iCs/>
          <w:szCs w:val="24"/>
          <w:lang w:val="en-GB"/>
        </w:rPr>
        <w:t>Project</w:t>
      </w:r>
      <w:r w:rsidR="004E2E92" w:rsidRPr="00DA7CF0">
        <w:rPr>
          <w:b/>
          <w:iCs/>
          <w:szCs w:val="24"/>
          <w:lang w:val="en-GB"/>
        </w:rPr>
        <w:t xml:space="preserve"> </w:t>
      </w:r>
      <w:r w:rsidR="004E2E92" w:rsidRPr="00DA7CF0">
        <w:rPr>
          <w:iCs/>
          <w:szCs w:val="24"/>
          <w:lang w:val="en-GB"/>
        </w:rPr>
        <w:t xml:space="preserve">hereafter it refers </w:t>
      </w:r>
      <w:r w:rsidR="009C758D" w:rsidRPr="00DA7CF0">
        <w:rPr>
          <w:iCs/>
          <w:szCs w:val="24"/>
          <w:lang w:val="en-GB"/>
        </w:rPr>
        <w:t>APPS</w:t>
      </w:r>
      <w:r w:rsidR="004E2162" w:rsidRPr="00DA7CF0">
        <w:rPr>
          <w:iCs/>
          <w:szCs w:val="24"/>
          <w:lang w:val="en-GB"/>
        </w:rPr>
        <w:t>.</w:t>
      </w:r>
    </w:p>
    <w:p w14:paraId="2E1E5C22" w14:textId="77777777" w:rsidR="00001A2F" w:rsidRPr="00DA7CF0" w:rsidRDefault="00001A2F" w:rsidP="004E2162">
      <w:pPr>
        <w:spacing w:before="120" w:after="120"/>
        <w:ind w:left="851"/>
        <w:jc w:val="both"/>
        <w:rPr>
          <w:iCs/>
          <w:szCs w:val="24"/>
          <w:lang w:val="en-GB"/>
        </w:rPr>
      </w:pPr>
      <w:r w:rsidRPr="00DA7CF0">
        <w:rPr>
          <w:b/>
          <w:iCs/>
          <w:szCs w:val="24"/>
          <w:lang w:val="en-GB"/>
        </w:rPr>
        <w:t>Partner</w:t>
      </w:r>
      <w:r w:rsidR="004E2E92" w:rsidRPr="00DA7CF0">
        <w:rPr>
          <w:iCs/>
          <w:szCs w:val="24"/>
          <w:lang w:val="en-GB"/>
        </w:rPr>
        <w:t xml:space="preserve"> is used to refer company, research institute, university that contributes the project.</w:t>
      </w:r>
    </w:p>
    <w:p w14:paraId="78753172" w14:textId="77777777" w:rsidR="004C69B6" w:rsidRPr="00DA7CF0" w:rsidRDefault="004C69B6" w:rsidP="00917C4D">
      <w:pPr>
        <w:pStyle w:val="Heading2"/>
      </w:pPr>
      <w:bookmarkStart w:id="116" w:name="_Toc423257782"/>
      <w:bookmarkStart w:id="117" w:name="_Toc464550474"/>
      <w:r w:rsidRPr="00DA7CF0">
        <w:t>Abbreviations</w:t>
      </w:r>
      <w:bookmarkEnd w:id="116"/>
      <w:bookmarkEnd w:id="117"/>
    </w:p>
    <w:tbl>
      <w:tblPr>
        <w:tblW w:w="9639" w:type="dxa"/>
        <w:tblInd w:w="534" w:type="dxa"/>
        <w:tblLook w:val="01E0" w:firstRow="1" w:lastRow="1" w:firstColumn="1" w:lastColumn="1" w:noHBand="0" w:noVBand="0"/>
      </w:tblPr>
      <w:tblGrid>
        <w:gridCol w:w="2410"/>
        <w:gridCol w:w="7229"/>
      </w:tblGrid>
      <w:tr w:rsidR="002D2CF2" w:rsidRPr="00DA7CF0" w14:paraId="75A06E8F" w14:textId="77777777" w:rsidTr="00E9288E">
        <w:tc>
          <w:tcPr>
            <w:tcW w:w="2410" w:type="dxa"/>
          </w:tcPr>
          <w:p w14:paraId="048F2565" w14:textId="77777777" w:rsidR="002D2CF2" w:rsidRPr="00DA7CF0" w:rsidRDefault="002D2CF2" w:rsidP="00F871CD">
            <w:pPr>
              <w:spacing w:before="40" w:after="40"/>
              <w:jc w:val="both"/>
              <w:rPr>
                <w:iCs/>
                <w:szCs w:val="24"/>
                <w:lang w:val="en-GB"/>
              </w:rPr>
            </w:pPr>
            <w:r w:rsidRPr="00DA7CF0">
              <w:rPr>
                <w:iCs/>
                <w:szCs w:val="24"/>
                <w:lang w:val="en-GB"/>
              </w:rPr>
              <w:t xml:space="preserve">AIS </w:t>
            </w:r>
          </w:p>
        </w:tc>
        <w:tc>
          <w:tcPr>
            <w:tcW w:w="7229" w:type="dxa"/>
          </w:tcPr>
          <w:p w14:paraId="2F1CF218" w14:textId="77777777" w:rsidR="002D2CF2" w:rsidRPr="00DA7CF0" w:rsidRDefault="002D2CF2" w:rsidP="00F871CD">
            <w:pPr>
              <w:spacing w:before="40" w:after="40"/>
              <w:jc w:val="both"/>
              <w:rPr>
                <w:iCs/>
                <w:szCs w:val="24"/>
                <w:lang w:val="en-GB"/>
              </w:rPr>
            </w:pPr>
            <w:r w:rsidRPr="00DA7CF0">
              <w:rPr>
                <w:iCs/>
                <w:szCs w:val="24"/>
                <w:lang w:val="en-GB"/>
              </w:rPr>
              <w:t>Automatic Identification System</w:t>
            </w:r>
          </w:p>
        </w:tc>
      </w:tr>
      <w:tr w:rsidR="002D2CF2" w:rsidRPr="00DA7CF0" w14:paraId="6F05D97B" w14:textId="77777777" w:rsidTr="00E9288E">
        <w:tc>
          <w:tcPr>
            <w:tcW w:w="2410" w:type="dxa"/>
          </w:tcPr>
          <w:p w14:paraId="416A29EF" w14:textId="77777777" w:rsidR="002D2CF2" w:rsidRPr="00DA7CF0" w:rsidRDefault="002D2CF2" w:rsidP="00F871CD">
            <w:pPr>
              <w:spacing w:before="40" w:after="40"/>
              <w:jc w:val="both"/>
              <w:rPr>
                <w:iCs/>
                <w:szCs w:val="24"/>
                <w:lang w:val="en-GB"/>
              </w:rPr>
            </w:pPr>
            <w:r w:rsidRPr="00DA7CF0">
              <w:rPr>
                <w:iCs/>
                <w:szCs w:val="24"/>
                <w:lang w:val="en-GB"/>
              </w:rPr>
              <w:t>APPS</w:t>
            </w:r>
          </w:p>
        </w:tc>
        <w:tc>
          <w:tcPr>
            <w:tcW w:w="7229" w:type="dxa"/>
          </w:tcPr>
          <w:p w14:paraId="1ED5E0F5" w14:textId="77777777" w:rsidR="002D2CF2" w:rsidRPr="00DA7CF0" w:rsidRDefault="002D2CF2" w:rsidP="00F871CD">
            <w:pPr>
              <w:spacing w:before="40" w:after="40"/>
              <w:jc w:val="both"/>
              <w:rPr>
                <w:iCs/>
                <w:szCs w:val="24"/>
                <w:lang w:val="en-GB"/>
              </w:rPr>
            </w:pPr>
            <w:r w:rsidRPr="00DA7CF0">
              <w:rPr>
                <w:iCs/>
                <w:szCs w:val="24"/>
                <w:lang w:val="en-GB"/>
              </w:rPr>
              <w:t>Advancing Plug &amp; Play Smart Surveillance</w:t>
            </w:r>
          </w:p>
        </w:tc>
      </w:tr>
      <w:tr w:rsidR="002D2CF2" w:rsidRPr="00DA7CF0" w14:paraId="551F59D2" w14:textId="77777777" w:rsidTr="00E9288E">
        <w:tc>
          <w:tcPr>
            <w:tcW w:w="2410" w:type="dxa"/>
          </w:tcPr>
          <w:p w14:paraId="43BD3387" w14:textId="77777777" w:rsidR="002D2CF2" w:rsidRPr="00DA7CF0" w:rsidRDefault="002D2CF2" w:rsidP="00F871CD">
            <w:pPr>
              <w:spacing w:before="40" w:after="40"/>
              <w:jc w:val="both"/>
              <w:rPr>
                <w:iCs/>
                <w:szCs w:val="24"/>
                <w:lang w:val="en-GB"/>
              </w:rPr>
            </w:pPr>
            <w:r w:rsidRPr="00DA7CF0">
              <w:rPr>
                <w:iCs/>
                <w:szCs w:val="24"/>
                <w:lang w:val="en-GB"/>
              </w:rPr>
              <w:t>BII</w:t>
            </w:r>
          </w:p>
        </w:tc>
        <w:tc>
          <w:tcPr>
            <w:tcW w:w="7229" w:type="dxa"/>
          </w:tcPr>
          <w:p w14:paraId="2AC55441" w14:textId="77777777" w:rsidR="002D2CF2" w:rsidRPr="00DA7CF0" w:rsidRDefault="002D2CF2" w:rsidP="0050017C">
            <w:pPr>
              <w:rPr>
                <w:szCs w:val="24"/>
                <w:lang w:val="en-GB"/>
              </w:rPr>
            </w:pPr>
            <w:r w:rsidRPr="00DA7CF0">
              <w:rPr>
                <w:szCs w:val="24"/>
                <w:lang w:val="en-GB"/>
              </w:rPr>
              <w:t>Business Interoperability Interface</w:t>
            </w:r>
          </w:p>
        </w:tc>
      </w:tr>
      <w:tr w:rsidR="002D2CF2" w:rsidRPr="00DA7CF0" w14:paraId="4389692D" w14:textId="77777777" w:rsidTr="00E9288E">
        <w:tc>
          <w:tcPr>
            <w:tcW w:w="2410" w:type="dxa"/>
          </w:tcPr>
          <w:p w14:paraId="06A1FF5E" w14:textId="77777777" w:rsidR="002D2CF2" w:rsidRPr="00DA7CF0" w:rsidRDefault="002D2CF2" w:rsidP="00F871CD">
            <w:pPr>
              <w:spacing w:before="40" w:after="40"/>
              <w:jc w:val="both"/>
              <w:rPr>
                <w:iCs/>
                <w:szCs w:val="24"/>
                <w:lang w:val="en-GB"/>
              </w:rPr>
            </w:pPr>
            <w:r w:rsidRPr="00DA7CF0">
              <w:rPr>
                <w:iCs/>
                <w:szCs w:val="24"/>
                <w:lang w:val="en-GB"/>
              </w:rPr>
              <w:t>C2</w:t>
            </w:r>
          </w:p>
        </w:tc>
        <w:tc>
          <w:tcPr>
            <w:tcW w:w="7229" w:type="dxa"/>
          </w:tcPr>
          <w:p w14:paraId="23EA8493" w14:textId="77777777" w:rsidR="002D2CF2" w:rsidRPr="00DA7CF0" w:rsidRDefault="002D2CF2" w:rsidP="00F871CD">
            <w:pPr>
              <w:spacing w:before="40" w:after="40"/>
              <w:jc w:val="both"/>
              <w:rPr>
                <w:iCs/>
                <w:szCs w:val="24"/>
                <w:lang w:val="en-GB"/>
              </w:rPr>
            </w:pPr>
            <w:r w:rsidRPr="00DA7CF0">
              <w:rPr>
                <w:iCs/>
                <w:szCs w:val="24"/>
                <w:lang w:val="en-GB"/>
              </w:rPr>
              <w:t>Command and Control</w:t>
            </w:r>
          </w:p>
        </w:tc>
      </w:tr>
      <w:tr w:rsidR="002D2CF2" w:rsidRPr="00DA7CF0" w14:paraId="12644050" w14:textId="77777777" w:rsidTr="00E9288E">
        <w:tc>
          <w:tcPr>
            <w:tcW w:w="2410" w:type="dxa"/>
          </w:tcPr>
          <w:p w14:paraId="626D8359" w14:textId="77777777" w:rsidR="002D2CF2" w:rsidRPr="00DA7CF0" w:rsidRDefault="002D2CF2" w:rsidP="00F871CD">
            <w:pPr>
              <w:spacing w:before="40" w:after="40"/>
              <w:jc w:val="both"/>
              <w:rPr>
                <w:iCs/>
                <w:szCs w:val="24"/>
                <w:lang w:val="en-GB"/>
              </w:rPr>
            </w:pPr>
            <w:r w:rsidRPr="00DA7CF0">
              <w:rPr>
                <w:iCs/>
                <w:szCs w:val="24"/>
                <w:lang w:val="en-GB"/>
              </w:rPr>
              <w:t>CISE</w:t>
            </w:r>
          </w:p>
        </w:tc>
        <w:tc>
          <w:tcPr>
            <w:tcW w:w="7229" w:type="dxa"/>
          </w:tcPr>
          <w:p w14:paraId="01C5A38D" w14:textId="77777777" w:rsidR="002D2CF2" w:rsidRPr="00DA7CF0" w:rsidRDefault="002D2CF2" w:rsidP="0050017C">
            <w:pPr>
              <w:rPr>
                <w:szCs w:val="24"/>
                <w:lang w:val="en-GB"/>
              </w:rPr>
            </w:pPr>
            <w:r w:rsidRPr="00DA7CF0">
              <w:rPr>
                <w:szCs w:val="24"/>
                <w:lang w:val="en-GB"/>
              </w:rPr>
              <w:t>Common Information Sharing Environment for the EU Maritime Domain</w:t>
            </w:r>
          </w:p>
        </w:tc>
      </w:tr>
      <w:tr w:rsidR="002D2CF2" w:rsidRPr="00DA7CF0" w14:paraId="47877A84" w14:textId="77777777" w:rsidTr="00E9288E">
        <w:tc>
          <w:tcPr>
            <w:tcW w:w="2410" w:type="dxa"/>
          </w:tcPr>
          <w:p w14:paraId="4AED4658" w14:textId="77777777" w:rsidR="002D2CF2" w:rsidRPr="00DA7CF0" w:rsidRDefault="002D2CF2" w:rsidP="00F871CD">
            <w:pPr>
              <w:spacing w:before="40" w:after="40"/>
              <w:jc w:val="both"/>
              <w:rPr>
                <w:iCs/>
                <w:szCs w:val="24"/>
                <w:lang w:val="en-GB"/>
              </w:rPr>
            </w:pPr>
            <w:r w:rsidRPr="00DA7CF0">
              <w:rPr>
                <w:iCs/>
                <w:szCs w:val="24"/>
                <w:lang w:val="en-GB"/>
              </w:rPr>
              <w:t>CR</w:t>
            </w:r>
          </w:p>
        </w:tc>
        <w:tc>
          <w:tcPr>
            <w:tcW w:w="7229" w:type="dxa"/>
          </w:tcPr>
          <w:p w14:paraId="0B82EA23" w14:textId="77777777" w:rsidR="002D2CF2" w:rsidRPr="00DA7CF0" w:rsidRDefault="002D2CF2" w:rsidP="00F871CD">
            <w:pPr>
              <w:spacing w:before="40" w:after="40"/>
              <w:jc w:val="both"/>
              <w:rPr>
                <w:iCs/>
                <w:szCs w:val="24"/>
                <w:lang w:val="en-GB"/>
              </w:rPr>
            </w:pPr>
            <w:r w:rsidRPr="00DA7CF0">
              <w:rPr>
                <w:iCs/>
                <w:szCs w:val="24"/>
                <w:lang w:val="en-GB"/>
              </w:rPr>
              <w:t>Change Request</w:t>
            </w:r>
          </w:p>
        </w:tc>
      </w:tr>
      <w:tr w:rsidR="002D2CF2" w:rsidRPr="00DA7CF0" w14:paraId="1BFBB23E" w14:textId="77777777" w:rsidTr="00E9288E">
        <w:tc>
          <w:tcPr>
            <w:tcW w:w="2410" w:type="dxa"/>
          </w:tcPr>
          <w:p w14:paraId="17A6411F" w14:textId="77777777" w:rsidR="002D2CF2" w:rsidRPr="00DA7CF0" w:rsidRDefault="002D2CF2" w:rsidP="00F871CD">
            <w:pPr>
              <w:spacing w:before="40" w:after="40"/>
              <w:jc w:val="both"/>
              <w:rPr>
                <w:iCs/>
                <w:szCs w:val="24"/>
                <w:lang w:val="en-GB"/>
              </w:rPr>
            </w:pPr>
            <w:r w:rsidRPr="00DA7CF0">
              <w:rPr>
                <w:iCs/>
                <w:szCs w:val="24"/>
                <w:lang w:val="en-GB"/>
              </w:rPr>
              <w:t>IHE</w:t>
            </w:r>
          </w:p>
        </w:tc>
        <w:tc>
          <w:tcPr>
            <w:tcW w:w="7229" w:type="dxa"/>
          </w:tcPr>
          <w:p w14:paraId="0E803B17" w14:textId="77777777" w:rsidR="002D2CF2" w:rsidRPr="00DA7CF0" w:rsidRDefault="002D2CF2" w:rsidP="0050017C">
            <w:pPr>
              <w:rPr>
                <w:szCs w:val="24"/>
                <w:lang w:val="en-GB"/>
              </w:rPr>
            </w:pPr>
            <w:r w:rsidRPr="00DA7CF0">
              <w:rPr>
                <w:szCs w:val="24"/>
                <w:lang w:val="en-GB"/>
              </w:rPr>
              <w:t xml:space="preserve">Integrated Healthcare Enterprise </w:t>
            </w:r>
          </w:p>
        </w:tc>
      </w:tr>
      <w:tr w:rsidR="002D2CF2" w:rsidRPr="00DA7CF0" w14:paraId="00929516" w14:textId="77777777" w:rsidTr="00E9288E">
        <w:tc>
          <w:tcPr>
            <w:tcW w:w="2410" w:type="dxa"/>
          </w:tcPr>
          <w:p w14:paraId="4C70872B" w14:textId="77777777" w:rsidR="002D2CF2" w:rsidRPr="00DA7CF0" w:rsidRDefault="002D2CF2" w:rsidP="00F871CD">
            <w:pPr>
              <w:spacing w:before="40" w:after="40"/>
              <w:jc w:val="both"/>
              <w:rPr>
                <w:iCs/>
                <w:szCs w:val="24"/>
                <w:lang w:val="en-GB"/>
              </w:rPr>
            </w:pPr>
            <w:r w:rsidRPr="00DA7CF0">
              <w:rPr>
                <w:iCs/>
                <w:szCs w:val="24"/>
                <w:lang w:val="en-GB"/>
              </w:rPr>
              <w:t>NES</w:t>
            </w:r>
          </w:p>
        </w:tc>
        <w:tc>
          <w:tcPr>
            <w:tcW w:w="7229" w:type="dxa"/>
          </w:tcPr>
          <w:p w14:paraId="02CE3658" w14:textId="77777777" w:rsidR="002D2CF2" w:rsidRPr="00DA7CF0" w:rsidRDefault="002D2CF2" w:rsidP="0050017C">
            <w:pPr>
              <w:rPr>
                <w:szCs w:val="24"/>
                <w:lang w:val="en-GB"/>
              </w:rPr>
            </w:pPr>
            <w:r w:rsidRPr="00DA7CF0">
              <w:rPr>
                <w:szCs w:val="24"/>
                <w:lang w:val="en-GB"/>
              </w:rPr>
              <w:t>North European Subset</w:t>
            </w:r>
          </w:p>
        </w:tc>
      </w:tr>
      <w:tr w:rsidR="002D2CF2" w:rsidRPr="00DA7CF0" w14:paraId="22A26EDB" w14:textId="77777777" w:rsidTr="00E9288E">
        <w:tc>
          <w:tcPr>
            <w:tcW w:w="2410" w:type="dxa"/>
          </w:tcPr>
          <w:p w14:paraId="31C30013" w14:textId="77777777" w:rsidR="002D2CF2" w:rsidRPr="00DA7CF0" w:rsidRDefault="002D2CF2" w:rsidP="00F871CD">
            <w:pPr>
              <w:spacing w:before="40" w:after="40"/>
              <w:jc w:val="both"/>
              <w:rPr>
                <w:iCs/>
                <w:szCs w:val="24"/>
                <w:lang w:val="en-GB"/>
              </w:rPr>
            </w:pPr>
            <w:r w:rsidRPr="00DA7CF0">
              <w:rPr>
                <w:iCs/>
                <w:szCs w:val="24"/>
                <w:lang w:val="en-GB"/>
              </w:rPr>
              <w:t>NIEM</w:t>
            </w:r>
          </w:p>
        </w:tc>
        <w:tc>
          <w:tcPr>
            <w:tcW w:w="7229" w:type="dxa"/>
          </w:tcPr>
          <w:p w14:paraId="0D5114BC" w14:textId="77777777" w:rsidR="002D2CF2" w:rsidRPr="00DA7CF0" w:rsidRDefault="002D2CF2" w:rsidP="0050017C">
            <w:pPr>
              <w:rPr>
                <w:szCs w:val="24"/>
                <w:lang w:val="en-GB"/>
              </w:rPr>
            </w:pPr>
            <w:r w:rsidRPr="00DA7CF0">
              <w:rPr>
                <w:szCs w:val="24"/>
                <w:lang w:val="en-GB"/>
              </w:rPr>
              <w:t>National Information Exchange Model</w:t>
            </w:r>
          </w:p>
        </w:tc>
      </w:tr>
      <w:tr w:rsidR="002D2CF2" w:rsidRPr="00DA7CF0" w14:paraId="7C0295FE" w14:textId="77777777" w:rsidTr="00E9288E">
        <w:tc>
          <w:tcPr>
            <w:tcW w:w="2410" w:type="dxa"/>
          </w:tcPr>
          <w:p w14:paraId="2C0A645C" w14:textId="77777777" w:rsidR="002D2CF2" w:rsidRPr="00DA7CF0" w:rsidRDefault="002D2CF2" w:rsidP="00F871CD">
            <w:pPr>
              <w:spacing w:before="40" w:after="40"/>
              <w:jc w:val="both"/>
              <w:rPr>
                <w:iCs/>
                <w:szCs w:val="24"/>
                <w:lang w:val="en-GB"/>
              </w:rPr>
            </w:pPr>
            <w:r w:rsidRPr="00DA7CF0">
              <w:rPr>
                <w:iCs/>
                <w:szCs w:val="24"/>
                <w:lang w:val="en-GB"/>
              </w:rPr>
              <w:t>O&amp;M</w:t>
            </w:r>
          </w:p>
        </w:tc>
        <w:tc>
          <w:tcPr>
            <w:tcW w:w="7229" w:type="dxa"/>
          </w:tcPr>
          <w:p w14:paraId="7CFC3DF6" w14:textId="77777777" w:rsidR="002D2CF2" w:rsidRPr="00DA7CF0" w:rsidRDefault="002D2CF2" w:rsidP="00F871CD">
            <w:pPr>
              <w:spacing w:before="40" w:after="40"/>
              <w:jc w:val="both"/>
              <w:rPr>
                <w:lang w:val="en-GB"/>
              </w:rPr>
            </w:pPr>
            <w:r w:rsidRPr="00DA7CF0">
              <w:rPr>
                <w:lang w:val="en-GB"/>
              </w:rPr>
              <w:t>Observation and Measurement</w:t>
            </w:r>
          </w:p>
        </w:tc>
      </w:tr>
      <w:tr w:rsidR="002D2CF2" w:rsidRPr="00DA7CF0" w14:paraId="5503D2DA" w14:textId="77777777" w:rsidTr="00E9288E">
        <w:tc>
          <w:tcPr>
            <w:tcW w:w="2410" w:type="dxa"/>
          </w:tcPr>
          <w:p w14:paraId="1446B34F" w14:textId="77777777" w:rsidR="002D2CF2" w:rsidRPr="00DA7CF0" w:rsidRDefault="002D2CF2" w:rsidP="00F871CD">
            <w:pPr>
              <w:spacing w:before="40" w:after="40"/>
              <w:jc w:val="both"/>
              <w:rPr>
                <w:iCs/>
                <w:szCs w:val="24"/>
                <w:lang w:val="en-GB"/>
              </w:rPr>
            </w:pPr>
            <w:r w:rsidRPr="00DA7CF0">
              <w:rPr>
                <w:iCs/>
                <w:szCs w:val="24"/>
                <w:lang w:val="en-GB"/>
              </w:rPr>
              <w:t>OGC</w:t>
            </w:r>
          </w:p>
        </w:tc>
        <w:tc>
          <w:tcPr>
            <w:tcW w:w="7229" w:type="dxa"/>
          </w:tcPr>
          <w:p w14:paraId="471A3B25" w14:textId="77777777" w:rsidR="002D2CF2" w:rsidRPr="00DA7CF0" w:rsidRDefault="005F5BB2" w:rsidP="00F871CD">
            <w:pPr>
              <w:spacing w:before="40" w:after="40"/>
              <w:jc w:val="both"/>
              <w:rPr>
                <w:iCs/>
                <w:szCs w:val="24"/>
                <w:lang w:val="en-GB"/>
              </w:rPr>
            </w:pPr>
            <w:hyperlink r:id="rId8" w:history="1">
              <w:r w:rsidR="002D2CF2" w:rsidRPr="00DA7CF0">
                <w:rPr>
                  <w:rStyle w:val="Hyperlink"/>
                  <w:iCs/>
                  <w:color w:val="auto"/>
                  <w:szCs w:val="24"/>
                  <w:u w:val="none"/>
                </w:rPr>
                <w:t xml:space="preserve">Open Geospatial Consortium </w:t>
              </w:r>
            </w:hyperlink>
          </w:p>
        </w:tc>
      </w:tr>
      <w:tr w:rsidR="002D2CF2" w:rsidRPr="00DA7CF0" w14:paraId="3ADDECA8" w14:textId="77777777" w:rsidTr="00E9288E">
        <w:tc>
          <w:tcPr>
            <w:tcW w:w="2410" w:type="dxa"/>
          </w:tcPr>
          <w:p w14:paraId="43FB8146" w14:textId="77777777" w:rsidR="002D2CF2" w:rsidRPr="00DA7CF0" w:rsidRDefault="002D2CF2" w:rsidP="00F871CD">
            <w:pPr>
              <w:spacing w:before="40" w:after="40"/>
              <w:jc w:val="both"/>
              <w:rPr>
                <w:iCs/>
                <w:szCs w:val="24"/>
                <w:lang w:val="en-GB"/>
              </w:rPr>
            </w:pPr>
            <w:r w:rsidRPr="00DA7CF0">
              <w:rPr>
                <w:iCs/>
                <w:szCs w:val="24"/>
                <w:lang w:val="en-GB"/>
              </w:rPr>
              <w:t>OWL</w:t>
            </w:r>
          </w:p>
        </w:tc>
        <w:tc>
          <w:tcPr>
            <w:tcW w:w="7229" w:type="dxa"/>
          </w:tcPr>
          <w:p w14:paraId="75D792CD" w14:textId="77777777" w:rsidR="002D2CF2" w:rsidRPr="00DA7CF0" w:rsidRDefault="002D2CF2" w:rsidP="0050017C">
            <w:pPr>
              <w:rPr>
                <w:szCs w:val="24"/>
                <w:lang w:val="en-GB"/>
              </w:rPr>
            </w:pPr>
            <w:r w:rsidRPr="00DA7CF0">
              <w:rPr>
                <w:szCs w:val="24"/>
                <w:lang w:val="en-GB"/>
              </w:rPr>
              <w:t>Ontology Web Language</w:t>
            </w:r>
          </w:p>
        </w:tc>
      </w:tr>
      <w:tr w:rsidR="002D2CF2" w:rsidRPr="00DA7CF0" w14:paraId="23AAB50D" w14:textId="77777777" w:rsidTr="00E9288E">
        <w:tc>
          <w:tcPr>
            <w:tcW w:w="2410" w:type="dxa"/>
          </w:tcPr>
          <w:p w14:paraId="28CBD9C0" w14:textId="77777777" w:rsidR="002D2CF2" w:rsidRPr="00DA7CF0" w:rsidRDefault="002D2CF2" w:rsidP="00F871CD">
            <w:pPr>
              <w:spacing w:before="40" w:after="40"/>
              <w:jc w:val="both"/>
              <w:rPr>
                <w:iCs/>
                <w:szCs w:val="24"/>
                <w:lang w:val="en-GB"/>
              </w:rPr>
            </w:pPr>
            <w:r w:rsidRPr="00DA7CF0">
              <w:rPr>
                <w:iCs/>
                <w:szCs w:val="24"/>
                <w:lang w:val="en-GB"/>
              </w:rPr>
              <w:t>OWL-DL</w:t>
            </w:r>
          </w:p>
        </w:tc>
        <w:tc>
          <w:tcPr>
            <w:tcW w:w="7229" w:type="dxa"/>
          </w:tcPr>
          <w:p w14:paraId="798887D0" w14:textId="77777777" w:rsidR="002D2CF2" w:rsidRPr="00DA7CF0" w:rsidRDefault="002D2CF2" w:rsidP="0050017C">
            <w:pPr>
              <w:rPr>
                <w:szCs w:val="24"/>
                <w:lang w:val="en-GB"/>
              </w:rPr>
            </w:pPr>
            <w:r w:rsidRPr="00DA7CF0">
              <w:rPr>
                <w:szCs w:val="24"/>
                <w:lang w:val="en-GB"/>
              </w:rPr>
              <w:t>Ontology Web Language – Description Logics</w:t>
            </w:r>
          </w:p>
        </w:tc>
      </w:tr>
      <w:tr w:rsidR="002D2CF2" w:rsidRPr="00DA7CF0" w14:paraId="424E5E24" w14:textId="77777777" w:rsidTr="00E9288E">
        <w:tc>
          <w:tcPr>
            <w:tcW w:w="2410" w:type="dxa"/>
          </w:tcPr>
          <w:p w14:paraId="71EC603E" w14:textId="77777777" w:rsidR="002D2CF2" w:rsidRPr="00DA7CF0" w:rsidRDefault="002D2CF2" w:rsidP="00F871CD">
            <w:pPr>
              <w:spacing w:before="40" w:after="40"/>
              <w:jc w:val="both"/>
              <w:rPr>
                <w:iCs/>
                <w:szCs w:val="24"/>
                <w:lang w:val="en-GB"/>
              </w:rPr>
            </w:pPr>
            <w:r w:rsidRPr="00DA7CF0">
              <w:rPr>
                <w:iCs/>
                <w:szCs w:val="24"/>
                <w:lang w:val="en-GB"/>
              </w:rPr>
              <w:t>RDF</w:t>
            </w:r>
          </w:p>
        </w:tc>
        <w:tc>
          <w:tcPr>
            <w:tcW w:w="7229" w:type="dxa"/>
          </w:tcPr>
          <w:p w14:paraId="4ADF525E" w14:textId="77777777" w:rsidR="002D2CF2" w:rsidRPr="00DA7CF0" w:rsidRDefault="002D2CF2" w:rsidP="0050017C">
            <w:pPr>
              <w:rPr>
                <w:szCs w:val="24"/>
                <w:lang w:val="en-GB"/>
              </w:rPr>
            </w:pPr>
            <w:r w:rsidRPr="00DA7CF0">
              <w:rPr>
                <w:szCs w:val="24"/>
                <w:lang w:val="en-GB"/>
              </w:rPr>
              <w:t>Resource Description Framework</w:t>
            </w:r>
          </w:p>
        </w:tc>
      </w:tr>
      <w:tr w:rsidR="002D2CF2" w:rsidRPr="00DA7CF0" w14:paraId="5E42B1F5" w14:textId="77777777" w:rsidTr="00E9288E">
        <w:tc>
          <w:tcPr>
            <w:tcW w:w="2410" w:type="dxa"/>
          </w:tcPr>
          <w:p w14:paraId="3C1D290B" w14:textId="77777777" w:rsidR="002D2CF2" w:rsidRPr="00DA7CF0" w:rsidRDefault="002D2CF2" w:rsidP="00F871CD">
            <w:pPr>
              <w:spacing w:before="40" w:after="40"/>
              <w:jc w:val="both"/>
              <w:rPr>
                <w:iCs/>
                <w:szCs w:val="24"/>
                <w:lang w:val="en-GB"/>
              </w:rPr>
            </w:pPr>
            <w:r w:rsidRPr="00DA7CF0">
              <w:rPr>
                <w:iCs/>
                <w:szCs w:val="24"/>
                <w:lang w:val="en-GB"/>
              </w:rPr>
              <w:t>SAS</w:t>
            </w:r>
          </w:p>
        </w:tc>
        <w:tc>
          <w:tcPr>
            <w:tcW w:w="7229" w:type="dxa"/>
          </w:tcPr>
          <w:p w14:paraId="7363DE9B" w14:textId="77777777" w:rsidR="002D2CF2" w:rsidRPr="00DA7CF0" w:rsidRDefault="002D2CF2" w:rsidP="00F871CD">
            <w:pPr>
              <w:spacing w:before="40" w:after="40"/>
              <w:jc w:val="both"/>
              <w:rPr>
                <w:lang w:val="en-GB"/>
              </w:rPr>
            </w:pPr>
            <w:r w:rsidRPr="00DA7CF0">
              <w:rPr>
                <w:lang w:val="en-GB"/>
              </w:rPr>
              <w:t xml:space="preserve">Sensor Alert Service </w:t>
            </w:r>
          </w:p>
        </w:tc>
      </w:tr>
      <w:tr w:rsidR="002D2CF2" w:rsidRPr="00DA7CF0" w14:paraId="3EF96492" w14:textId="77777777" w:rsidTr="00E9288E">
        <w:tc>
          <w:tcPr>
            <w:tcW w:w="2410" w:type="dxa"/>
          </w:tcPr>
          <w:p w14:paraId="5A4E0E32" w14:textId="77777777" w:rsidR="002D2CF2" w:rsidRPr="00DA7CF0" w:rsidRDefault="002D2CF2" w:rsidP="00F871CD">
            <w:pPr>
              <w:spacing w:before="40" w:after="40"/>
              <w:jc w:val="both"/>
              <w:rPr>
                <w:iCs/>
                <w:szCs w:val="24"/>
                <w:lang w:val="en-GB"/>
              </w:rPr>
            </w:pPr>
            <w:r w:rsidRPr="00DA7CF0">
              <w:rPr>
                <w:iCs/>
                <w:szCs w:val="24"/>
                <w:lang w:val="en-GB"/>
              </w:rPr>
              <w:t>SensorML</w:t>
            </w:r>
          </w:p>
        </w:tc>
        <w:tc>
          <w:tcPr>
            <w:tcW w:w="7229" w:type="dxa"/>
          </w:tcPr>
          <w:p w14:paraId="1831FC9F" w14:textId="77777777" w:rsidR="002D2CF2" w:rsidRPr="00DA7CF0" w:rsidRDefault="002D2CF2" w:rsidP="00F871CD">
            <w:pPr>
              <w:spacing w:before="40" w:after="40"/>
              <w:jc w:val="both"/>
              <w:rPr>
                <w:iCs/>
                <w:szCs w:val="24"/>
              </w:rPr>
            </w:pPr>
            <w:r w:rsidRPr="00DA7CF0">
              <w:rPr>
                <w:lang w:val="en-GB"/>
              </w:rPr>
              <w:t>Sensor Model Language</w:t>
            </w:r>
          </w:p>
        </w:tc>
      </w:tr>
      <w:tr w:rsidR="002D2CF2" w:rsidRPr="00DA7CF0" w14:paraId="67F5005B" w14:textId="77777777" w:rsidTr="00E9288E">
        <w:tc>
          <w:tcPr>
            <w:tcW w:w="2410" w:type="dxa"/>
          </w:tcPr>
          <w:p w14:paraId="2259C733" w14:textId="77777777" w:rsidR="002D2CF2" w:rsidRPr="00DA7CF0" w:rsidRDefault="002D2CF2" w:rsidP="00F871CD">
            <w:pPr>
              <w:spacing w:before="40" w:after="40"/>
              <w:jc w:val="both"/>
              <w:rPr>
                <w:iCs/>
                <w:szCs w:val="24"/>
                <w:lang w:val="en-GB"/>
              </w:rPr>
            </w:pPr>
            <w:r w:rsidRPr="00DA7CF0">
              <w:rPr>
                <w:iCs/>
                <w:szCs w:val="24"/>
                <w:lang w:val="en-GB"/>
              </w:rPr>
              <w:t>SOS</w:t>
            </w:r>
          </w:p>
        </w:tc>
        <w:tc>
          <w:tcPr>
            <w:tcW w:w="7229" w:type="dxa"/>
          </w:tcPr>
          <w:p w14:paraId="60E17005" w14:textId="77777777" w:rsidR="002D2CF2" w:rsidRPr="00DA7CF0" w:rsidRDefault="002D2CF2" w:rsidP="00F871CD">
            <w:pPr>
              <w:spacing w:before="40" w:after="40"/>
              <w:jc w:val="both"/>
              <w:rPr>
                <w:lang w:val="en-GB"/>
              </w:rPr>
            </w:pPr>
            <w:r w:rsidRPr="00DA7CF0">
              <w:rPr>
                <w:lang w:val="en-GB"/>
              </w:rPr>
              <w:t>Sensor Observations Service</w:t>
            </w:r>
          </w:p>
        </w:tc>
      </w:tr>
      <w:tr w:rsidR="002D2CF2" w:rsidRPr="00DA7CF0" w14:paraId="02719586" w14:textId="77777777" w:rsidTr="00E9288E">
        <w:tc>
          <w:tcPr>
            <w:tcW w:w="2410" w:type="dxa"/>
          </w:tcPr>
          <w:p w14:paraId="4AB8B034" w14:textId="77777777" w:rsidR="002D2CF2" w:rsidRPr="00DA7CF0" w:rsidRDefault="002D2CF2" w:rsidP="00F871CD">
            <w:pPr>
              <w:spacing w:before="40" w:after="40"/>
              <w:jc w:val="both"/>
              <w:rPr>
                <w:iCs/>
                <w:szCs w:val="24"/>
                <w:lang w:val="en-GB"/>
              </w:rPr>
            </w:pPr>
            <w:r w:rsidRPr="00DA7CF0">
              <w:rPr>
                <w:iCs/>
                <w:szCs w:val="24"/>
                <w:lang w:val="en-GB"/>
              </w:rPr>
              <w:t>SPS</w:t>
            </w:r>
          </w:p>
        </w:tc>
        <w:tc>
          <w:tcPr>
            <w:tcW w:w="7229" w:type="dxa"/>
          </w:tcPr>
          <w:p w14:paraId="16781B03" w14:textId="77777777" w:rsidR="002D2CF2" w:rsidRPr="00DA7CF0" w:rsidRDefault="002D2CF2" w:rsidP="00F871CD">
            <w:pPr>
              <w:spacing w:before="40" w:after="40"/>
              <w:jc w:val="both"/>
              <w:rPr>
                <w:lang w:val="en-GB"/>
              </w:rPr>
            </w:pPr>
            <w:r w:rsidRPr="00DA7CF0">
              <w:rPr>
                <w:lang w:val="en-GB"/>
              </w:rPr>
              <w:t>Sensor Planning Service</w:t>
            </w:r>
          </w:p>
        </w:tc>
      </w:tr>
      <w:tr w:rsidR="002D2CF2" w:rsidRPr="00DA7CF0" w14:paraId="69F4F65B" w14:textId="77777777" w:rsidTr="00E9288E">
        <w:tc>
          <w:tcPr>
            <w:tcW w:w="2410" w:type="dxa"/>
          </w:tcPr>
          <w:p w14:paraId="750DD979" w14:textId="77777777" w:rsidR="002D2CF2" w:rsidRPr="00DA7CF0" w:rsidRDefault="002D2CF2" w:rsidP="00F871CD">
            <w:pPr>
              <w:spacing w:before="40" w:after="40"/>
              <w:jc w:val="both"/>
              <w:rPr>
                <w:iCs/>
                <w:szCs w:val="24"/>
                <w:lang w:val="en-GB"/>
              </w:rPr>
            </w:pPr>
            <w:r w:rsidRPr="00DA7CF0">
              <w:rPr>
                <w:iCs/>
                <w:szCs w:val="24"/>
                <w:lang w:val="en-GB"/>
              </w:rPr>
              <w:t>SWE</w:t>
            </w:r>
          </w:p>
        </w:tc>
        <w:tc>
          <w:tcPr>
            <w:tcW w:w="7229" w:type="dxa"/>
          </w:tcPr>
          <w:p w14:paraId="381E9E39" w14:textId="77777777" w:rsidR="002D2CF2" w:rsidRPr="00DA7CF0" w:rsidRDefault="002D2CF2" w:rsidP="00F871CD">
            <w:pPr>
              <w:spacing w:before="40" w:after="40"/>
              <w:jc w:val="both"/>
              <w:rPr>
                <w:iCs/>
                <w:szCs w:val="24"/>
                <w:lang w:val="en-GB"/>
              </w:rPr>
            </w:pPr>
            <w:r w:rsidRPr="00DA7CF0">
              <w:rPr>
                <w:iCs/>
                <w:szCs w:val="24"/>
                <w:lang w:val="en-GB"/>
              </w:rPr>
              <w:t>Sensor Web Enablement</w:t>
            </w:r>
          </w:p>
        </w:tc>
      </w:tr>
      <w:tr w:rsidR="002D2CF2" w:rsidRPr="00DA7CF0" w14:paraId="2C4EBBC0" w14:textId="77777777" w:rsidTr="00E9288E">
        <w:tc>
          <w:tcPr>
            <w:tcW w:w="2410" w:type="dxa"/>
          </w:tcPr>
          <w:p w14:paraId="4C636AA0" w14:textId="77777777" w:rsidR="002D2CF2" w:rsidRPr="00DA7CF0" w:rsidRDefault="002D2CF2" w:rsidP="00F871CD">
            <w:pPr>
              <w:spacing w:before="40" w:after="40"/>
              <w:jc w:val="both"/>
              <w:rPr>
                <w:iCs/>
                <w:szCs w:val="24"/>
                <w:lang w:val="en-GB"/>
              </w:rPr>
            </w:pPr>
            <w:r w:rsidRPr="00DA7CF0">
              <w:rPr>
                <w:iCs/>
                <w:szCs w:val="24"/>
                <w:lang w:val="en-GB"/>
              </w:rPr>
              <w:t>UAV</w:t>
            </w:r>
          </w:p>
        </w:tc>
        <w:tc>
          <w:tcPr>
            <w:tcW w:w="7229" w:type="dxa"/>
          </w:tcPr>
          <w:p w14:paraId="0FA729DC" w14:textId="77777777" w:rsidR="002D2CF2" w:rsidRPr="00DA7CF0" w:rsidRDefault="002D2CF2" w:rsidP="00F871CD">
            <w:pPr>
              <w:spacing w:before="40" w:after="40"/>
              <w:jc w:val="both"/>
              <w:rPr>
                <w:iCs/>
                <w:szCs w:val="24"/>
                <w:lang w:val="en-GB"/>
              </w:rPr>
            </w:pPr>
            <w:r w:rsidRPr="00DA7CF0">
              <w:rPr>
                <w:iCs/>
                <w:szCs w:val="24"/>
                <w:lang w:val="en-GB"/>
              </w:rPr>
              <w:t>Unmanned Air Vehicle</w:t>
            </w:r>
          </w:p>
        </w:tc>
      </w:tr>
      <w:tr w:rsidR="002D2CF2" w:rsidRPr="00DA7CF0" w14:paraId="1184CC39" w14:textId="77777777" w:rsidTr="00E9288E">
        <w:tc>
          <w:tcPr>
            <w:tcW w:w="2410" w:type="dxa"/>
          </w:tcPr>
          <w:p w14:paraId="591CC3D3" w14:textId="77777777" w:rsidR="002D2CF2" w:rsidRPr="00DA7CF0" w:rsidRDefault="002D2CF2" w:rsidP="00F871CD">
            <w:pPr>
              <w:spacing w:before="40" w:after="40"/>
              <w:jc w:val="both"/>
              <w:rPr>
                <w:iCs/>
                <w:szCs w:val="24"/>
                <w:lang w:val="en-GB"/>
              </w:rPr>
            </w:pPr>
            <w:r w:rsidRPr="00DA7CF0">
              <w:rPr>
                <w:iCs/>
                <w:szCs w:val="24"/>
                <w:lang w:val="en-GB"/>
              </w:rPr>
              <w:t>W3C</w:t>
            </w:r>
          </w:p>
        </w:tc>
        <w:tc>
          <w:tcPr>
            <w:tcW w:w="7229" w:type="dxa"/>
          </w:tcPr>
          <w:p w14:paraId="17B2CF2B" w14:textId="77777777" w:rsidR="002D2CF2" w:rsidRPr="00DA7CF0" w:rsidRDefault="002D2CF2" w:rsidP="0050017C">
            <w:pPr>
              <w:rPr>
                <w:szCs w:val="24"/>
                <w:lang w:val="en-GB"/>
              </w:rPr>
            </w:pPr>
            <w:r w:rsidRPr="00DA7CF0">
              <w:rPr>
                <w:szCs w:val="24"/>
                <w:lang w:val="en-GB"/>
              </w:rPr>
              <w:t>World Wide Web Consortium</w:t>
            </w:r>
          </w:p>
        </w:tc>
      </w:tr>
      <w:tr w:rsidR="002D2CF2" w:rsidRPr="00DA7CF0" w14:paraId="2DC9164A" w14:textId="77777777" w:rsidTr="00E9288E">
        <w:tc>
          <w:tcPr>
            <w:tcW w:w="2410" w:type="dxa"/>
          </w:tcPr>
          <w:p w14:paraId="6E859652" w14:textId="77777777" w:rsidR="002D2CF2" w:rsidRPr="00DA7CF0" w:rsidRDefault="002D2CF2" w:rsidP="00F871CD">
            <w:pPr>
              <w:spacing w:before="40" w:after="40"/>
              <w:jc w:val="both"/>
              <w:rPr>
                <w:iCs/>
                <w:szCs w:val="24"/>
                <w:lang w:val="en-GB"/>
              </w:rPr>
            </w:pPr>
            <w:r w:rsidRPr="00DA7CF0">
              <w:rPr>
                <w:iCs/>
                <w:szCs w:val="24"/>
                <w:lang w:val="en-GB"/>
              </w:rPr>
              <w:t>WNS</w:t>
            </w:r>
          </w:p>
        </w:tc>
        <w:tc>
          <w:tcPr>
            <w:tcW w:w="7229" w:type="dxa"/>
          </w:tcPr>
          <w:p w14:paraId="725B4C0E" w14:textId="77777777" w:rsidR="002D2CF2" w:rsidRPr="00DA7CF0" w:rsidRDefault="002D2CF2" w:rsidP="00F871CD">
            <w:pPr>
              <w:spacing w:before="40" w:after="40"/>
              <w:jc w:val="both"/>
              <w:rPr>
                <w:lang w:val="en-GB"/>
              </w:rPr>
            </w:pPr>
            <w:r w:rsidRPr="00DA7CF0">
              <w:rPr>
                <w:lang w:val="en-GB"/>
              </w:rPr>
              <w:t>Web Notification Service</w:t>
            </w:r>
          </w:p>
        </w:tc>
      </w:tr>
      <w:tr w:rsidR="002D2CF2" w:rsidRPr="00DA7CF0" w14:paraId="5CD0496D" w14:textId="77777777" w:rsidTr="00E9288E">
        <w:tc>
          <w:tcPr>
            <w:tcW w:w="2410" w:type="dxa"/>
          </w:tcPr>
          <w:p w14:paraId="578653A7" w14:textId="77777777" w:rsidR="002D2CF2" w:rsidRPr="00DA7CF0" w:rsidRDefault="002D2CF2" w:rsidP="00F871CD">
            <w:pPr>
              <w:spacing w:before="40" w:after="40"/>
              <w:jc w:val="both"/>
              <w:rPr>
                <w:iCs/>
                <w:szCs w:val="24"/>
                <w:lang w:val="en-GB"/>
              </w:rPr>
            </w:pPr>
            <w:r w:rsidRPr="00DA7CF0">
              <w:rPr>
                <w:iCs/>
                <w:szCs w:val="24"/>
                <w:lang w:val="en-GB"/>
              </w:rPr>
              <w:t>XML</w:t>
            </w:r>
          </w:p>
        </w:tc>
        <w:tc>
          <w:tcPr>
            <w:tcW w:w="7229" w:type="dxa"/>
          </w:tcPr>
          <w:p w14:paraId="1E720213" w14:textId="6DCB8747" w:rsidR="0028475A" w:rsidRPr="00DA7CF0" w:rsidRDefault="002D2CF2" w:rsidP="0050017C">
            <w:pPr>
              <w:rPr>
                <w:szCs w:val="24"/>
                <w:lang w:val="en-GB"/>
              </w:rPr>
            </w:pPr>
            <w:r w:rsidRPr="00DA7CF0">
              <w:rPr>
                <w:szCs w:val="24"/>
                <w:lang w:val="en-GB"/>
              </w:rPr>
              <w:t>Extensible Markup Language</w:t>
            </w:r>
          </w:p>
        </w:tc>
      </w:tr>
      <w:tr w:rsidR="0028475A" w:rsidRPr="00DA7CF0" w14:paraId="0BEE10BF" w14:textId="77777777" w:rsidTr="00E9288E">
        <w:tc>
          <w:tcPr>
            <w:tcW w:w="2410" w:type="dxa"/>
          </w:tcPr>
          <w:p w14:paraId="23DCC577" w14:textId="42B2EB13" w:rsidR="0028475A" w:rsidRPr="00DA7CF0" w:rsidRDefault="0028475A" w:rsidP="0028475A">
            <w:pPr>
              <w:spacing w:before="40" w:after="40"/>
              <w:jc w:val="both"/>
              <w:rPr>
                <w:iCs/>
                <w:szCs w:val="24"/>
                <w:lang w:val="en-GB"/>
              </w:rPr>
            </w:pPr>
            <w:r w:rsidRPr="00DA7CF0">
              <w:rPr>
                <w:iCs/>
                <w:szCs w:val="24"/>
                <w:lang w:val="en-GB"/>
              </w:rPr>
              <w:t>CEP</w:t>
            </w:r>
          </w:p>
        </w:tc>
        <w:tc>
          <w:tcPr>
            <w:tcW w:w="7229" w:type="dxa"/>
          </w:tcPr>
          <w:p w14:paraId="22216C98" w14:textId="38B86A8F" w:rsidR="0028475A" w:rsidRPr="00DA7CF0" w:rsidRDefault="0028475A" w:rsidP="0028475A">
            <w:pPr>
              <w:spacing w:before="40" w:after="40"/>
              <w:jc w:val="both"/>
              <w:rPr>
                <w:lang w:val="en-GB"/>
              </w:rPr>
            </w:pPr>
            <w:r w:rsidRPr="00DA7CF0">
              <w:rPr>
                <w:szCs w:val="24"/>
                <w:lang w:val="en-GB"/>
              </w:rPr>
              <w:t>Complex Event Processing</w:t>
            </w:r>
          </w:p>
        </w:tc>
      </w:tr>
      <w:tr w:rsidR="0028475A" w:rsidRPr="00DA7CF0" w14:paraId="600CF9EC" w14:textId="77777777" w:rsidTr="00E9288E">
        <w:tc>
          <w:tcPr>
            <w:tcW w:w="2410" w:type="dxa"/>
          </w:tcPr>
          <w:p w14:paraId="1AAFDD6A" w14:textId="7BC02CCC" w:rsidR="0028475A" w:rsidRPr="00DA7CF0" w:rsidRDefault="0028475A" w:rsidP="0028475A">
            <w:pPr>
              <w:spacing w:before="40" w:after="40"/>
              <w:jc w:val="both"/>
              <w:rPr>
                <w:iCs/>
                <w:szCs w:val="24"/>
                <w:lang w:val="en-GB"/>
              </w:rPr>
            </w:pPr>
            <w:r w:rsidRPr="00DA7CF0">
              <w:rPr>
                <w:iCs/>
                <w:szCs w:val="24"/>
                <w:lang w:val="en-GB"/>
              </w:rPr>
              <w:t>ESP</w:t>
            </w:r>
          </w:p>
        </w:tc>
        <w:tc>
          <w:tcPr>
            <w:tcW w:w="7229" w:type="dxa"/>
          </w:tcPr>
          <w:p w14:paraId="67CDDFBB" w14:textId="01386059" w:rsidR="0028475A" w:rsidRPr="00DA7CF0" w:rsidRDefault="0028475A" w:rsidP="0028475A">
            <w:pPr>
              <w:spacing w:before="40" w:after="40"/>
              <w:jc w:val="both"/>
              <w:rPr>
                <w:szCs w:val="24"/>
                <w:lang w:val="en-GB"/>
              </w:rPr>
            </w:pPr>
            <w:r w:rsidRPr="00DA7CF0">
              <w:rPr>
                <w:szCs w:val="24"/>
              </w:rPr>
              <w:t xml:space="preserve">Event </w:t>
            </w:r>
            <w:r w:rsidRPr="00DA7CF0">
              <w:rPr>
                <w:color w:val="252525"/>
                <w:szCs w:val="24"/>
              </w:rPr>
              <w:t xml:space="preserve">order to </w:t>
            </w:r>
            <w:r w:rsidRPr="00DA7CF0">
              <w:rPr>
                <w:szCs w:val="24"/>
              </w:rPr>
              <w:t>Stream Processing</w:t>
            </w:r>
          </w:p>
        </w:tc>
      </w:tr>
      <w:tr w:rsidR="0028475A" w:rsidRPr="00DA7CF0" w14:paraId="1198734E" w14:textId="77777777" w:rsidTr="00E9288E">
        <w:tc>
          <w:tcPr>
            <w:tcW w:w="2410" w:type="dxa"/>
          </w:tcPr>
          <w:p w14:paraId="15F8A3AA" w14:textId="6883C1DA" w:rsidR="0028475A" w:rsidRPr="00DA7CF0" w:rsidRDefault="0028475A" w:rsidP="00DA7CF0">
            <w:pPr>
              <w:spacing w:before="40" w:after="40"/>
              <w:rPr>
                <w:iCs/>
                <w:szCs w:val="24"/>
                <w:lang w:val="en-GB"/>
              </w:rPr>
            </w:pPr>
            <w:r w:rsidRPr="00DA7CF0">
              <w:rPr>
                <w:iCs/>
                <w:szCs w:val="24"/>
                <w:lang w:val="en-GB"/>
              </w:rPr>
              <w:t>RE</w:t>
            </w:r>
          </w:p>
        </w:tc>
        <w:tc>
          <w:tcPr>
            <w:tcW w:w="7229" w:type="dxa"/>
          </w:tcPr>
          <w:p w14:paraId="7EAB6D99" w14:textId="118AAB44" w:rsidR="0028475A" w:rsidRPr="00DA7CF0" w:rsidRDefault="0028475A" w:rsidP="0028475A">
            <w:pPr>
              <w:spacing w:before="40" w:after="40"/>
              <w:jc w:val="both"/>
              <w:rPr>
                <w:szCs w:val="24"/>
              </w:rPr>
            </w:pPr>
            <w:r w:rsidRPr="00DA7CF0">
              <w:rPr>
                <w:szCs w:val="24"/>
              </w:rPr>
              <w:t xml:space="preserve">Rule Engine </w:t>
            </w:r>
          </w:p>
        </w:tc>
      </w:tr>
      <w:tr w:rsidR="00B60BC2" w:rsidRPr="00DA7CF0" w14:paraId="226ED4F2" w14:textId="77777777" w:rsidTr="00E9288E">
        <w:tc>
          <w:tcPr>
            <w:tcW w:w="2410" w:type="dxa"/>
          </w:tcPr>
          <w:p w14:paraId="4C222762" w14:textId="6AF3D231" w:rsidR="00B60BC2" w:rsidRPr="00DA7CF0" w:rsidRDefault="00B60BC2" w:rsidP="0028475A">
            <w:pPr>
              <w:spacing w:before="40" w:after="40"/>
              <w:rPr>
                <w:iCs/>
                <w:szCs w:val="24"/>
                <w:lang w:val="en-GB"/>
              </w:rPr>
            </w:pPr>
            <w:r w:rsidRPr="00DA7CF0">
              <w:rPr>
                <w:iCs/>
                <w:szCs w:val="24"/>
                <w:lang w:val="en-GB"/>
              </w:rPr>
              <w:t>GML3</w:t>
            </w:r>
          </w:p>
        </w:tc>
        <w:tc>
          <w:tcPr>
            <w:tcW w:w="7229" w:type="dxa"/>
          </w:tcPr>
          <w:p w14:paraId="55163B7B" w14:textId="3B991E3B" w:rsidR="00B60BC2" w:rsidRPr="00DA7CF0" w:rsidRDefault="00B60BC2" w:rsidP="00B60BC2">
            <w:pPr>
              <w:rPr>
                <w:szCs w:val="24"/>
              </w:rPr>
            </w:pPr>
            <w:r w:rsidRPr="00DA7CF0">
              <w:rPr>
                <w:szCs w:val="24"/>
                <w:highlight w:val="white"/>
              </w:rPr>
              <w:t xml:space="preserve">Geography Markup Language </w:t>
            </w:r>
          </w:p>
          <w:p w14:paraId="554DBD95" w14:textId="36DB74CC" w:rsidR="00B60BC2" w:rsidRPr="00DA7CF0" w:rsidRDefault="00B60BC2" w:rsidP="0028475A">
            <w:pPr>
              <w:spacing w:before="40" w:after="40"/>
              <w:jc w:val="both"/>
              <w:rPr>
                <w:szCs w:val="24"/>
              </w:rPr>
            </w:pPr>
          </w:p>
        </w:tc>
      </w:tr>
      <w:tr w:rsidR="00B60BC2" w:rsidRPr="00DA7CF0" w14:paraId="4518E5E4" w14:textId="77777777" w:rsidTr="00E9288E">
        <w:tc>
          <w:tcPr>
            <w:tcW w:w="2410" w:type="dxa"/>
          </w:tcPr>
          <w:p w14:paraId="74B7399B" w14:textId="08A0754A" w:rsidR="00B60BC2" w:rsidRPr="00DA7CF0" w:rsidRDefault="00B60BC2" w:rsidP="0028475A">
            <w:pPr>
              <w:spacing w:before="40" w:after="40"/>
              <w:rPr>
                <w:iCs/>
                <w:szCs w:val="24"/>
                <w:lang w:val="en-GB"/>
              </w:rPr>
            </w:pPr>
            <w:r w:rsidRPr="00DA7CF0">
              <w:rPr>
                <w:iCs/>
                <w:szCs w:val="24"/>
                <w:lang w:val="en-GB"/>
              </w:rPr>
              <w:lastRenderedPageBreak/>
              <w:t>TMS</w:t>
            </w:r>
          </w:p>
        </w:tc>
        <w:tc>
          <w:tcPr>
            <w:tcW w:w="7229" w:type="dxa"/>
          </w:tcPr>
          <w:p w14:paraId="3429DD3B" w14:textId="7D3E02C5" w:rsidR="00B60BC2" w:rsidRPr="00DA7CF0" w:rsidRDefault="00B60BC2" w:rsidP="00B60BC2">
            <w:pPr>
              <w:rPr>
                <w:szCs w:val="24"/>
                <w:highlight w:val="white"/>
              </w:rPr>
            </w:pPr>
            <w:r w:rsidRPr="00DA7CF0">
              <w:rPr>
                <w:szCs w:val="24"/>
                <w:highlight w:val="white"/>
              </w:rPr>
              <w:t>Tile Map Service</w:t>
            </w:r>
          </w:p>
        </w:tc>
      </w:tr>
      <w:tr w:rsidR="00B60BC2" w:rsidRPr="00DA7CF0" w14:paraId="1BA4CC9A" w14:textId="77777777" w:rsidTr="00E9288E">
        <w:tc>
          <w:tcPr>
            <w:tcW w:w="2410" w:type="dxa"/>
          </w:tcPr>
          <w:p w14:paraId="1ABC7CE4" w14:textId="6B465D4B" w:rsidR="00B60BC2" w:rsidRPr="00DA7CF0" w:rsidRDefault="00B60BC2" w:rsidP="0028475A">
            <w:pPr>
              <w:spacing w:before="40" w:after="40"/>
              <w:rPr>
                <w:iCs/>
                <w:szCs w:val="24"/>
                <w:lang w:val="en-GB"/>
              </w:rPr>
            </w:pPr>
            <w:r w:rsidRPr="00DA7CF0">
              <w:rPr>
                <w:iCs/>
                <w:szCs w:val="24"/>
                <w:lang w:val="en-GB"/>
              </w:rPr>
              <w:t>WMS</w:t>
            </w:r>
          </w:p>
        </w:tc>
        <w:tc>
          <w:tcPr>
            <w:tcW w:w="7229" w:type="dxa"/>
          </w:tcPr>
          <w:p w14:paraId="4C0FF7DE" w14:textId="4E904B94" w:rsidR="00B60BC2" w:rsidRPr="00DA7CF0" w:rsidRDefault="00B60BC2" w:rsidP="00DA7CF0">
            <w:pPr>
              <w:tabs>
                <w:tab w:val="left" w:pos="916"/>
              </w:tabs>
              <w:rPr>
                <w:szCs w:val="24"/>
                <w:highlight w:val="white"/>
              </w:rPr>
            </w:pPr>
            <w:r w:rsidRPr="00DA7CF0">
              <w:rPr>
                <w:szCs w:val="24"/>
              </w:rPr>
              <w:t>Web Map Service</w:t>
            </w:r>
          </w:p>
        </w:tc>
      </w:tr>
      <w:tr w:rsidR="00B60BC2" w:rsidRPr="00DA7CF0" w14:paraId="11F8BE4E" w14:textId="77777777" w:rsidTr="00E9288E">
        <w:tc>
          <w:tcPr>
            <w:tcW w:w="2410" w:type="dxa"/>
          </w:tcPr>
          <w:p w14:paraId="25CB112B" w14:textId="5CD8538D" w:rsidR="00B60BC2" w:rsidRPr="00DA7CF0" w:rsidRDefault="00B60BC2" w:rsidP="0028475A">
            <w:pPr>
              <w:spacing w:before="40" w:after="40"/>
              <w:rPr>
                <w:iCs/>
                <w:szCs w:val="24"/>
                <w:lang w:val="en-GB"/>
              </w:rPr>
            </w:pPr>
            <w:r w:rsidRPr="00DA7CF0">
              <w:rPr>
                <w:iCs/>
                <w:szCs w:val="24"/>
                <w:lang w:val="en-GB"/>
              </w:rPr>
              <w:t>SVG</w:t>
            </w:r>
          </w:p>
        </w:tc>
        <w:tc>
          <w:tcPr>
            <w:tcW w:w="7229" w:type="dxa"/>
          </w:tcPr>
          <w:p w14:paraId="7A5E6294" w14:textId="63058E48" w:rsidR="00B60BC2" w:rsidRPr="00DA7CF0" w:rsidRDefault="00B60BC2" w:rsidP="0028475A">
            <w:pPr>
              <w:spacing w:before="40" w:after="40"/>
              <w:jc w:val="both"/>
              <w:rPr>
                <w:szCs w:val="24"/>
              </w:rPr>
            </w:pPr>
            <w:r w:rsidRPr="00DA7CF0">
              <w:rPr>
                <w:szCs w:val="24"/>
              </w:rPr>
              <w:t>Scalable Vector Graphics</w:t>
            </w:r>
          </w:p>
        </w:tc>
      </w:tr>
    </w:tbl>
    <w:p w14:paraId="11FA6252" w14:textId="77777777" w:rsidR="00BB6EE2" w:rsidRPr="00DA7CF0" w:rsidRDefault="00BB6EE2" w:rsidP="00117E04">
      <w:pPr>
        <w:spacing w:before="40" w:after="40"/>
        <w:jc w:val="both"/>
        <w:rPr>
          <w:szCs w:val="24"/>
          <w:lang w:val="en-GB"/>
        </w:rPr>
      </w:pPr>
      <w:bookmarkStart w:id="118" w:name="_Toc230580186"/>
      <w:bookmarkStart w:id="119" w:name="_Toc231872163"/>
      <w:bookmarkStart w:id="120" w:name="_Toc231888759"/>
      <w:bookmarkStart w:id="121" w:name="_Toc232994785"/>
      <w:bookmarkStart w:id="122" w:name="_Toc233183601"/>
      <w:bookmarkStart w:id="123" w:name="_Toc233513679"/>
      <w:bookmarkEnd w:id="118"/>
      <w:bookmarkEnd w:id="119"/>
      <w:bookmarkEnd w:id="120"/>
      <w:bookmarkEnd w:id="121"/>
      <w:bookmarkEnd w:id="122"/>
      <w:bookmarkEnd w:id="123"/>
    </w:p>
    <w:p w14:paraId="25B9E0E0" w14:textId="44A6368B" w:rsidR="00262864" w:rsidRPr="00DA7CF0" w:rsidRDefault="00F05294" w:rsidP="00914486">
      <w:pPr>
        <w:pStyle w:val="Heading1"/>
        <w:rPr>
          <w:rFonts w:ascii="Times New Roman" w:hAnsi="Times New Roman" w:cs="Times New Roman"/>
          <w:lang w:val="en-GB"/>
        </w:rPr>
      </w:pPr>
      <w:bookmarkStart w:id="124" w:name="_Toc230580206"/>
      <w:bookmarkStart w:id="125" w:name="_Toc231872183"/>
      <w:bookmarkStart w:id="126" w:name="_Toc231888779"/>
      <w:bookmarkStart w:id="127" w:name="_Toc232994805"/>
      <w:bookmarkStart w:id="128" w:name="_Toc233183621"/>
      <w:bookmarkStart w:id="129" w:name="_Toc233513699"/>
      <w:bookmarkStart w:id="130" w:name="_Toc189648838"/>
      <w:bookmarkStart w:id="131" w:name="_Toc189650071"/>
      <w:bookmarkStart w:id="132" w:name="_Toc189648841"/>
      <w:bookmarkStart w:id="133" w:name="_Toc189650074"/>
      <w:bookmarkStart w:id="134" w:name="_Toc189648843"/>
      <w:bookmarkStart w:id="135" w:name="_Toc189650076"/>
      <w:bookmarkStart w:id="136" w:name="_Toc189648847"/>
      <w:bookmarkStart w:id="137" w:name="_Toc189650080"/>
      <w:bookmarkStart w:id="138" w:name="_Toc189648848"/>
      <w:bookmarkStart w:id="139" w:name="_Toc189650081"/>
      <w:bookmarkStart w:id="140" w:name="_Toc189648849"/>
      <w:bookmarkStart w:id="141" w:name="_Toc189650082"/>
      <w:bookmarkStart w:id="142" w:name="_Toc189648850"/>
      <w:bookmarkStart w:id="143" w:name="_Toc189650083"/>
      <w:bookmarkStart w:id="144" w:name="_Toc464550475"/>
      <w:bookmarkStart w:id="145" w:name="_Toc42325783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DA7CF0">
        <w:rPr>
          <w:rFonts w:ascii="Times New Roman" w:hAnsi="Times New Roman" w:cs="Times New Roman"/>
          <w:lang w:val="en-GB"/>
        </w:rPr>
        <w:t>Contributors</w:t>
      </w:r>
      <w:bookmarkEnd w:id="144"/>
    </w:p>
    <w:p w14:paraId="43A0E8B8" w14:textId="77777777" w:rsidR="008459A4" w:rsidRPr="00DA7CF0" w:rsidRDefault="008459A4" w:rsidP="008459A4">
      <w:pPr>
        <w:rPr>
          <w:lang w:val="en-GB"/>
        </w:rPr>
      </w:pPr>
      <w:r w:rsidRPr="00DA7CF0">
        <w:rPr>
          <w:lang w:val="en-GB"/>
        </w:rPr>
        <w:t>Partner</w:t>
      </w:r>
      <w:r w:rsidR="009803C7" w:rsidRPr="00DA7CF0">
        <w:rPr>
          <w:lang w:val="en-GB"/>
        </w:rPr>
        <w:t xml:space="preserve">s involved in the APPS </w:t>
      </w:r>
      <w:r w:rsidRPr="00DA7CF0">
        <w:rPr>
          <w:lang w:val="en-GB"/>
        </w:rPr>
        <w:t>Project consortium have contributed to create this deliverable, and the list of the contributing partners are as below:</w:t>
      </w:r>
    </w:p>
    <w:p w14:paraId="224FE320" w14:textId="77777777" w:rsidR="008459A4" w:rsidRPr="00DA7CF0" w:rsidRDefault="008459A4" w:rsidP="008459A4">
      <w:pPr>
        <w:rPr>
          <w:lang w:val="en-G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311"/>
        <w:gridCol w:w="2126"/>
        <w:gridCol w:w="1793"/>
        <w:gridCol w:w="1960"/>
        <w:gridCol w:w="1960"/>
      </w:tblGrid>
      <w:tr w:rsidR="00FD1C69" w:rsidRPr="00DA7CF0" w14:paraId="10535E20" w14:textId="77777777" w:rsidTr="00FD1C69">
        <w:trPr>
          <w:cantSplit/>
          <w:tblHeader/>
          <w:jc w:val="center"/>
        </w:trPr>
        <w:tc>
          <w:tcPr>
            <w:tcW w:w="3311" w:type="dxa"/>
            <w:shd w:val="clear" w:color="auto" w:fill="C0C0C0"/>
            <w:vAlign w:val="center"/>
          </w:tcPr>
          <w:p w14:paraId="0F6A57BC" w14:textId="77777777" w:rsidR="00FD1C69" w:rsidRPr="00DA7CF0" w:rsidRDefault="00FD1C69" w:rsidP="001D2F2B">
            <w:pPr>
              <w:autoSpaceDE w:val="0"/>
              <w:autoSpaceDN w:val="0"/>
              <w:adjustRightInd w:val="0"/>
              <w:jc w:val="center"/>
              <w:rPr>
                <w:szCs w:val="24"/>
                <w:lang w:val="en-GB" w:eastAsia="el-GR"/>
              </w:rPr>
            </w:pPr>
            <w:r w:rsidRPr="00DA7CF0">
              <w:rPr>
                <w:b/>
                <w:bCs/>
                <w:szCs w:val="24"/>
                <w:lang w:val="en-GB" w:eastAsia="el-GR"/>
              </w:rPr>
              <w:t>Company name</w:t>
            </w:r>
          </w:p>
        </w:tc>
        <w:tc>
          <w:tcPr>
            <w:tcW w:w="2126" w:type="dxa"/>
            <w:shd w:val="clear" w:color="auto" w:fill="C0C0C0"/>
            <w:vAlign w:val="center"/>
          </w:tcPr>
          <w:p w14:paraId="63A90A48" w14:textId="77777777" w:rsidR="00FD1C69" w:rsidRPr="00DA7CF0" w:rsidRDefault="00FD1C69" w:rsidP="001D2F2B">
            <w:pPr>
              <w:autoSpaceDE w:val="0"/>
              <w:autoSpaceDN w:val="0"/>
              <w:adjustRightInd w:val="0"/>
              <w:jc w:val="center"/>
              <w:rPr>
                <w:szCs w:val="24"/>
                <w:lang w:val="en-GB" w:eastAsia="el-GR"/>
              </w:rPr>
            </w:pPr>
            <w:r w:rsidRPr="00DA7CF0">
              <w:rPr>
                <w:b/>
                <w:bCs/>
                <w:szCs w:val="24"/>
                <w:lang w:val="en-GB" w:eastAsia="el-GR"/>
              </w:rPr>
              <w:t>Company Short Name</w:t>
            </w:r>
          </w:p>
        </w:tc>
        <w:tc>
          <w:tcPr>
            <w:tcW w:w="1793" w:type="dxa"/>
            <w:shd w:val="clear" w:color="auto" w:fill="C0C0C0"/>
            <w:vAlign w:val="center"/>
          </w:tcPr>
          <w:p w14:paraId="5774F1E0" w14:textId="77777777" w:rsidR="00FD1C69" w:rsidRPr="00DA7CF0" w:rsidRDefault="00FD1C69" w:rsidP="001D2F2B">
            <w:pPr>
              <w:jc w:val="center"/>
              <w:rPr>
                <w:b/>
                <w:szCs w:val="24"/>
                <w:lang w:val="en-GB"/>
              </w:rPr>
            </w:pPr>
            <w:r w:rsidRPr="00DA7CF0">
              <w:rPr>
                <w:b/>
                <w:szCs w:val="24"/>
                <w:lang w:val="en-GB"/>
              </w:rPr>
              <w:t>Country</w:t>
            </w:r>
          </w:p>
        </w:tc>
        <w:tc>
          <w:tcPr>
            <w:tcW w:w="1960" w:type="dxa"/>
            <w:shd w:val="clear" w:color="auto" w:fill="C0C0C0"/>
            <w:vAlign w:val="center"/>
          </w:tcPr>
          <w:p w14:paraId="751F181C" w14:textId="77777777" w:rsidR="00FD1C69" w:rsidRPr="00DA7CF0" w:rsidRDefault="00FD1C69" w:rsidP="007B4BDC">
            <w:pPr>
              <w:jc w:val="center"/>
              <w:rPr>
                <w:b/>
                <w:szCs w:val="24"/>
                <w:lang w:val="en-GB"/>
              </w:rPr>
            </w:pPr>
            <w:r w:rsidRPr="00DA7CF0">
              <w:rPr>
                <w:b/>
                <w:szCs w:val="24"/>
                <w:lang w:val="en-GB"/>
              </w:rPr>
              <w:t>Contact</w:t>
            </w:r>
          </w:p>
        </w:tc>
        <w:tc>
          <w:tcPr>
            <w:tcW w:w="1960" w:type="dxa"/>
            <w:shd w:val="clear" w:color="auto" w:fill="C0C0C0"/>
          </w:tcPr>
          <w:p w14:paraId="140D95A3" w14:textId="77777777" w:rsidR="00FD1C69" w:rsidRPr="00DA7CF0" w:rsidRDefault="00FD1C69" w:rsidP="007B4BDC">
            <w:pPr>
              <w:jc w:val="center"/>
              <w:rPr>
                <w:b/>
                <w:szCs w:val="24"/>
                <w:lang w:val="en-GB"/>
              </w:rPr>
            </w:pPr>
            <w:r w:rsidRPr="00DA7CF0">
              <w:rPr>
                <w:b/>
                <w:szCs w:val="24"/>
                <w:lang w:val="en-GB"/>
              </w:rPr>
              <w:t>Contributed Chapters</w:t>
            </w:r>
          </w:p>
        </w:tc>
      </w:tr>
      <w:tr w:rsidR="00FD1C69" w:rsidRPr="00DA7CF0" w14:paraId="09B09D29" w14:textId="77777777" w:rsidTr="00FD1C69">
        <w:trPr>
          <w:cantSplit/>
          <w:jc w:val="center"/>
        </w:trPr>
        <w:tc>
          <w:tcPr>
            <w:tcW w:w="3311" w:type="dxa"/>
          </w:tcPr>
          <w:p w14:paraId="1C1ACDF1" w14:textId="77777777" w:rsidR="00FD1C69" w:rsidRPr="00DA7CF0" w:rsidRDefault="00FD1C69" w:rsidP="001D2F2B">
            <w:pPr>
              <w:rPr>
                <w:szCs w:val="24"/>
                <w:lang w:val="en-GB"/>
              </w:rPr>
            </w:pPr>
            <w:r w:rsidRPr="00DA7CF0">
              <w:rPr>
                <w:szCs w:val="24"/>
                <w:lang w:val="en-GB"/>
              </w:rPr>
              <w:t>ASELSAN Elektronik Sanayi ve Ticaret A.Ş.</w:t>
            </w:r>
          </w:p>
        </w:tc>
        <w:tc>
          <w:tcPr>
            <w:tcW w:w="2126" w:type="dxa"/>
          </w:tcPr>
          <w:p w14:paraId="52923D54"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ASELSAN</w:t>
            </w:r>
          </w:p>
        </w:tc>
        <w:tc>
          <w:tcPr>
            <w:tcW w:w="1793" w:type="dxa"/>
          </w:tcPr>
          <w:p w14:paraId="498E031A" w14:textId="77777777" w:rsidR="00FD1C69" w:rsidRPr="00DA7CF0" w:rsidRDefault="00FD1C69" w:rsidP="001D2F2B">
            <w:pPr>
              <w:rPr>
                <w:szCs w:val="24"/>
                <w:lang w:val="en-GB"/>
              </w:rPr>
            </w:pPr>
            <w:r w:rsidRPr="00DA7CF0">
              <w:rPr>
                <w:szCs w:val="24"/>
                <w:lang w:val="en-GB"/>
              </w:rPr>
              <w:t>TR</w:t>
            </w:r>
          </w:p>
        </w:tc>
        <w:tc>
          <w:tcPr>
            <w:tcW w:w="1960" w:type="dxa"/>
          </w:tcPr>
          <w:p w14:paraId="30A22022" w14:textId="77777777" w:rsidR="00FD1C69" w:rsidRPr="00DA7CF0" w:rsidRDefault="00FD1C69" w:rsidP="001D2F2B">
            <w:pPr>
              <w:rPr>
                <w:szCs w:val="24"/>
                <w:lang w:val="en-GB"/>
              </w:rPr>
            </w:pPr>
            <w:r w:rsidRPr="00DA7CF0">
              <w:rPr>
                <w:szCs w:val="24"/>
                <w:lang w:val="en-GB"/>
              </w:rPr>
              <w:t>Önder ALTAN,</w:t>
            </w:r>
          </w:p>
          <w:p w14:paraId="50E8F64C" w14:textId="77777777" w:rsidR="00FD1C69" w:rsidRPr="00DA7CF0" w:rsidRDefault="00FD1C69" w:rsidP="001D2F2B">
            <w:pPr>
              <w:rPr>
                <w:szCs w:val="24"/>
                <w:lang w:val="en-GB"/>
              </w:rPr>
            </w:pPr>
            <w:r w:rsidRPr="00DA7CF0">
              <w:rPr>
                <w:szCs w:val="24"/>
                <w:lang w:val="en-GB"/>
              </w:rPr>
              <w:t>Burcu YILMAZ</w:t>
            </w:r>
          </w:p>
        </w:tc>
        <w:tc>
          <w:tcPr>
            <w:tcW w:w="1960" w:type="dxa"/>
          </w:tcPr>
          <w:p w14:paraId="4EEDA7CC" w14:textId="77777777" w:rsidR="00FD1C69" w:rsidRPr="00DA7CF0" w:rsidRDefault="00FD1C69" w:rsidP="00FC791C">
            <w:pPr>
              <w:jc w:val="center"/>
              <w:rPr>
                <w:szCs w:val="24"/>
                <w:lang w:val="en-GB"/>
              </w:rPr>
            </w:pPr>
            <w:r w:rsidRPr="00DA7CF0">
              <w:rPr>
                <w:szCs w:val="24"/>
                <w:lang w:val="en-GB"/>
              </w:rPr>
              <w:t xml:space="preserve">All Document, </w:t>
            </w:r>
            <w:r w:rsidR="0095070A" w:rsidRPr="00DA7CF0">
              <w:rPr>
                <w:szCs w:val="24"/>
                <w:lang w:val="en-GB"/>
              </w:rPr>
              <w:t>4</w:t>
            </w:r>
            <w:r w:rsidRPr="00DA7CF0">
              <w:rPr>
                <w:szCs w:val="24"/>
                <w:lang w:val="en-GB"/>
              </w:rPr>
              <w:t>.1</w:t>
            </w:r>
          </w:p>
        </w:tc>
      </w:tr>
      <w:tr w:rsidR="00FD1C69" w:rsidRPr="00DA7CF0" w14:paraId="3DB8F494" w14:textId="77777777" w:rsidTr="00FD1C69">
        <w:trPr>
          <w:cantSplit/>
          <w:jc w:val="center"/>
        </w:trPr>
        <w:tc>
          <w:tcPr>
            <w:tcW w:w="3311" w:type="dxa"/>
          </w:tcPr>
          <w:p w14:paraId="775BF94C" w14:textId="77777777" w:rsidR="00FD1C69" w:rsidRPr="00DA7CF0" w:rsidRDefault="00FD1C69" w:rsidP="001D2F2B">
            <w:pPr>
              <w:rPr>
                <w:szCs w:val="24"/>
                <w:lang w:val="en-GB"/>
              </w:rPr>
            </w:pPr>
            <w:r w:rsidRPr="00DA7CF0">
              <w:rPr>
                <w:szCs w:val="24"/>
                <w:lang w:val="en-GB"/>
              </w:rPr>
              <w:t xml:space="preserve">Software Research &amp; Development Consultancy </w:t>
            </w:r>
          </w:p>
        </w:tc>
        <w:tc>
          <w:tcPr>
            <w:tcW w:w="2126" w:type="dxa"/>
          </w:tcPr>
          <w:p w14:paraId="5C686F1F"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SRDC</w:t>
            </w:r>
          </w:p>
        </w:tc>
        <w:tc>
          <w:tcPr>
            <w:tcW w:w="1793" w:type="dxa"/>
          </w:tcPr>
          <w:p w14:paraId="69E15DF4" w14:textId="77777777" w:rsidR="00FD1C69" w:rsidRPr="00DA7CF0" w:rsidRDefault="00FD1C69" w:rsidP="001D2F2B">
            <w:pPr>
              <w:rPr>
                <w:szCs w:val="24"/>
                <w:lang w:val="en-GB"/>
              </w:rPr>
            </w:pPr>
            <w:r w:rsidRPr="00DA7CF0">
              <w:rPr>
                <w:szCs w:val="24"/>
                <w:lang w:val="en-GB"/>
              </w:rPr>
              <w:t>TR</w:t>
            </w:r>
          </w:p>
        </w:tc>
        <w:tc>
          <w:tcPr>
            <w:tcW w:w="1960" w:type="dxa"/>
          </w:tcPr>
          <w:p w14:paraId="30C991EB" w14:textId="77777777" w:rsidR="00FD1C69" w:rsidRPr="00DA7CF0" w:rsidRDefault="00FD1C69" w:rsidP="001D2F2B">
            <w:pPr>
              <w:rPr>
                <w:szCs w:val="24"/>
                <w:lang w:val="en-GB"/>
              </w:rPr>
            </w:pPr>
            <w:r w:rsidRPr="00DA7CF0">
              <w:rPr>
                <w:szCs w:val="24"/>
                <w:lang w:val="en-GB"/>
              </w:rPr>
              <w:t>Mert Gençtürk,</w:t>
            </w:r>
          </w:p>
          <w:p w14:paraId="18CF9C6B" w14:textId="77777777" w:rsidR="00FD1C69" w:rsidRPr="00DA7CF0" w:rsidRDefault="00FD1C69" w:rsidP="001D2F2B">
            <w:pPr>
              <w:rPr>
                <w:szCs w:val="24"/>
                <w:lang w:val="en-GB"/>
              </w:rPr>
            </w:pPr>
            <w:r w:rsidRPr="00DA7CF0">
              <w:rPr>
                <w:szCs w:val="24"/>
                <w:lang w:val="en-GB"/>
              </w:rPr>
              <w:t>Yıldıray KABAK</w:t>
            </w:r>
          </w:p>
        </w:tc>
        <w:tc>
          <w:tcPr>
            <w:tcW w:w="1960" w:type="dxa"/>
          </w:tcPr>
          <w:p w14:paraId="332C8333" w14:textId="77777777" w:rsidR="00FD1C69" w:rsidRPr="00DA7CF0" w:rsidRDefault="0095070A" w:rsidP="00FC791C">
            <w:pPr>
              <w:jc w:val="center"/>
              <w:rPr>
                <w:szCs w:val="24"/>
                <w:lang w:val="en-GB"/>
              </w:rPr>
            </w:pPr>
            <w:r w:rsidRPr="00DA7CF0">
              <w:rPr>
                <w:szCs w:val="24"/>
                <w:lang w:val="en-GB"/>
              </w:rPr>
              <w:t>4</w:t>
            </w:r>
            <w:r w:rsidR="00FD1C69" w:rsidRPr="00DA7CF0">
              <w:rPr>
                <w:szCs w:val="24"/>
                <w:lang w:val="en-GB"/>
              </w:rPr>
              <w:t>.1</w:t>
            </w:r>
          </w:p>
        </w:tc>
      </w:tr>
      <w:tr w:rsidR="00FD1C69" w:rsidRPr="00DA7CF0" w14:paraId="30799BAB" w14:textId="77777777" w:rsidTr="00FD1C69">
        <w:trPr>
          <w:cantSplit/>
          <w:jc w:val="center"/>
        </w:trPr>
        <w:tc>
          <w:tcPr>
            <w:tcW w:w="3311" w:type="dxa"/>
          </w:tcPr>
          <w:p w14:paraId="4D9792B8" w14:textId="77777777" w:rsidR="00FD1C69" w:rsidRPr="00DA7CF0" w:rsidRDefault="00FD1C69" w:rsidP="001D2F2B">
            <w:pPr>
              <w:rPr>
                <w:szCs w:val="24"/>
                <w:lang w:val="en-GB"/>
              </w:rPr>
            </w:pPr>
            <w:r w:rsidRPr="00DA7CF0">
              <w:rPr>
                <w:iCs/>
                <w:szCs w:val="24"/>
                <w:lang w:val="en-GB"/>
              </w:rPr>
              <w:t>NANOBIZ Nanobiotechnological Systems R&amp;D Ltd.</w:t>
            </w:r>
          </w:p>
        </w:tc>
        <w:tc>
          <w:tcPr>
            <w:tcW w:w="2126" w:type="dxa"/>
          </w:tcPr>
          <w:p w14:paraId="0108928D" w14:textId="77777777" w:rsidR="00FD1C69" w:rsidRPr="00DA7CF0" w:rsidRDefault="00FD1C69" w:rsidP="001D2F2B">
            <w:pPr>
              <w:autoSpaceDE w:val="0"/>
              <w:autoSpaceDN w:val="0"/>
              <w:adjustRightInd w:val="0"/>
              <w:rPr>
                <w:szCs w:val="24"/>
                <w:lang w:val="en-GB" w:eastAsia="tr-TR"/>
              </w:rPr>
            </w:pPr>
            <w:r w:rsidRPr="00DA7CF0">
              <w:rPr>
                <w:szCs w:val="24"/>
                <w:lang w:val="en-GB"/>
              </w:rPr>
              <w:t>NANOBIZ</w:t>
            </w:r>
          </w:p>
        </w:tc>
        <w:tc>
          <w:tcPr>
            <w:tcW w:w="1793" w:type="dxa"/>
          </w:tcPr>
          <w:p w14:paraId="62291B24" w14:textId="77777777" w:rsidR="00FD1C69" w:rsidRPr="00DA7CF0" w:rsidRDefault="00FD1C69" w:rsidP="001D2F2B">
            <w:pPr>
              <w:rPr>
                <w:szCs w:val="24"/>
                <w:lang w:val="en-GB"/>
              </w:rPr>
            </w:pPr>
            <w:r w:rsidRPr="00DA7CF0">
              <w:rPr>
                <w:szCs w:val="24"/>
                <w:lang w:val="en-GB"/>
              </w:rPr>
              <w:t>TR</w:t>
            </w:r>
          </w:p>
        </w:tc>
        <w:tc>
          <w:tcPr>
            <w:tcW w:w="1960" w:type="dxa"/>
          </w:tcPr>
          <w:p w14:paraId="02C7BA8B" w14:textId="77777777" w:rsidR="00FD1C69" w:rsidRPr="00DA7CF0" w:rsidRDefault="00FD1C69" w:rsidP="001D2F2B">
            <w:pPr>
              <w:rPr>
                <w:szCs w:val="24"/>
                <w:lang w:val="en-GB"/>
              </w:rPr>
            </w:pPr>
            <w:r w:rsidRPr="00DA7CF0">
              <w:rPr>
                <w:szCs w:val="24"/>
                <w:lang w:val="en-GB"/>
              </w:rPr>
              <w:t>Zeynep Öktem</w:t>
            </w:r>
          </w:p>
        </w:tc>
        <w:tc>
          <w:tcPr>
            <w:tcW w:w="1960" w:type="dxa"/>
          </w:tcPr>
          <w:p w14:paraId="79BFFA8B" w14:textId="77777777" w:rsidR="00FD1C69" w:rsidRPr="00DA7CF0" w:rsidRDefault="0095070A" w:rsidP="00FC791C">
            <w:pPr>
              <w:jc w:val="center"/>
              <w:rPr>
                <w:szCs w:val="24"/>
                <w:lang w:val="en-GB"/>
              </w:rPr>
            </w:pPr>
            <w:r w:rsidRPr="00DA7CF0">
              <w:rPr>
                <w:szCs w:val="24"/>
                <w:lang w:val="en-GB"/>
              </w:rPr>
              <w:t>4.2</w:t>
            </w:r>
          </w:p>
        </w:tc>
      </w:tr>
      <w:tr w:rsidR="00FD1C69" w:rsidRPr="00DA7CF0" w14:paraId="5C06EF9C" w14:textId="77777777" w:rsidTr="00FD1C69">
        <w:trPr>
          <w:cantSplit/>
          <w:jc w:val="center"/>
        </w:trPr>
        <w:tc>
          <w:tcPr>
            <w:tcW w:w="3311" w:type="dxa"/>
          </w:tcPr>
          <w:p w14:paraId="7E7D01BB" w14:textId="77777777" w:rsidR="00FD1C69" w:rsidRPr="00DA7CF0" w:rsidRDefault="00FD1C69" w:rsidP="001D2F2B">
            <w:pPr>
              <w:rPr>
                <w:szCs w:val="24"/>
                <w:lang w:val="en-GB"/>
              </w:rPr>
            </w:pPr>
            <w:r w:rsidRPr="00DA7CF0">
              <w:rPr>
                <w:szCs w:val="24"/>
                <w:lang w:val="en-GB"/>
              </w:rPr>
              <w:t>Otonom Teknoloji Robotik, Elektronik ve Yazılım San. Ltd.</w:t>
            </w:r>
          </w:p>
        </w:tc>
        <w:tc>
          <w:tcPr>
            <w:tcW w:w="2126" w:type="dxa"/>
          </w:tcPr>
          <w:p w14:paraId="3EC0036D"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OTONOM</w:t>
            </w:r>
          </w:p>
        </w:tc>
        <w:tc>
          <w:tcPr>
            <w:tcW w:w="1793" w:type="dxa"/>
          </w:tcPr>
          <w:p w14:paraId="70773333" w14:textId="77777777" w:rsidR="00FD1C69" w:rsidRPr="00DA7CF0" w:rsidRDefault="00FD1C69" w:rsidP="001D2F2B">
            <w:pPr>
              <w:rPr>
                <w:szCs w:val="24"/>
                <w:lang w:val="en-GB"/>
              </w:rPr>
            </w:pPr>
            <w:r w:rsidRPr="00DA7CF0">
              <w:rPr>
                <w:szCs w:val="24"/>
                <w:lang w:val="en-GB"/>
              </w:rPr>
              <w:t>TR</w:t>
            </w:r>
          </w:p>
        </w:tc>
        <w:tc>
          <w:tcPr>
            <w:tcW w:w="1960" w:type="dxa"/>
          </w:tcPr>
          <w:p w14:paraId="710B5C1A" w14:textId="77777777" w:rsidR="00FD1C69" w:rsidRPr="00DA7CF0" w:rsidRDefault="003111B2" w:rsidP="001D2F2B">
            <w:pPr>
              <w:rPr>
                <w:szCs w:val="24"/>
                <w:lang w:val="en-GB"/>
              </w:rPr>
            </w:pPr>
            <w:r w:rsidRPr="00DA7CF0">
              <w:rPr>
                <w:szCs w:val="24"/>
                <w:lang w:val="en-GB"/>
              </w:rPr>
              <w:t>Tu</w:t>
            </w:r>
            <w:r w:rsidR="00FD1C69" w:rsidRPr="00DA7CF0">
              <w:rPr>
                <w:szCs w:val="24"/>
                <w:lang w:val="en-GB"/>
              </w:rPr>
              <w:t>rulsan Tursun</w:t>
            </w:r>
          </w:p>
        </w:tc>
        <w:tc>
          <w:tcPr>
            <w:tcW w:w="1960" w:type="dxa"/>
          </w:tcPr>
          <w:p w14:paraId="70BE3A22" w14:textId="77777777" w:rsidR="00FD1C69" w:rsidRPr="00DA7CF0" w:rsidRDefault="0095070A" w:rsidP="00FC791C">
            <w:pPr>
              <w:jc w:val="center"/>
              <w:rPr>
                <w:szCs w:val="24"/>
                <w:lang w:val="en-GB"/>
              </w:rPr>
            </w:pPr>
            <w:r w:rsidRPr="00DA7CF0">
              <w:rPr>
                <w:szCs w:val="24"/>
                <w:lang w:val="en-GB"/>
              </w:rPr>
              <w:t>4.1</w:t>
            </w:r>
          </w:p>
        </w:tc>
      </w:tr>
      <w:tr w:rsidR="00FD1C69" w:rsidRPr="00DA7CF0" w14:paraId="26540DA3" w14:textId="77777777" w:rsidTr="00FD1C69">
        <w:trPr>
          <w:cantSplit/>
          <w:jc w:val="center"/>
        </w:trPr>
        <w:tc>
          <w:tcPr>
            <w:tcW w:w="3311" w:type="dxa"/>
          </w:tcPr>
          <w:p w14:paraId="52BDF659" w14:textId="77777777" w:rsidR="00FD1C69" w:rsidRPr="00DA7CF0" w:rsidRDefault="00FD1C69" w:rsidP="001D2F2B">
            <w:pPr>
              <w:rPr>
                <w:szCs w:val="24"/>
                <w:lang w:val="en-GB"/>
              </w:rPr>
            </w:pPr>
            <w:r w:rsidRPr="00DA7CF0">
              <w:rPr>
                <w:szCs w:val="24"/>
                <w:lang w:val="en-GB"/>
              </w:rPr>
              <w:t>ViNotion B.V</w:t>
            </w:r>
          </w:p>
        </w:tc>
        <w:tc>
          <w:tcPr>
            <w:tcW w:w="2126" w:type="dxa"/>
          </w:tcPr>
          <w:p w14:paraId="27CB4019"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ViNotion</w:t>
            </w:r>
          </w:p>
        </w:tc>
        <w:tc>
          <w:tcPr>
            <w:tcW w:w="1793" w:type="dxa"/>
          </w:tcPr>
          <w:p w14:paraId="1CE46404" w14:textId="77777777" w:rsidR="00FD1C69" w:rsidRPr="00DA7CF0" w:rsidRDefault="00FD1C69" w:rsidP="001D2F2B">
            <w:pPr>
              <w:rPr>
                <w:szCs w:val="24"/>
                <w:lang w:val="en-GB"/>
              </w:rPr>
            </w:pPr>
            <w:r w:rsidRPr="00DA7CF0">
              <w:rPr>
                <w:szCs w:val="24"/>
                <w:lang w:val="en-GB"/>
              </w:rPr>
              <w:t>NLD</w:t>
            </w:r>
          </w:p>
        </w:tc>
        <w:tc>
          <w:tcPr>
            <w:tcW w:w="1960" w:type="dxa"/>
          </w:tcPr>
          <w:p w14:paraId="68BA6057" w14:textId="77777777" w:rsidR="00FD1C69" w:rsidRPr="00DA7CF0" w:rsidRDefault="00FD1C69" w:rsidP="00D93ED4">
            <w:pPr>
              <w:rPr>
                <w:szCs w:val="24"/>
                <w:lang w:val="en-GB"/>
              </w:rPr>
            </w:pPr>
            <w:r w:rsidRPr="00DA7CF0">
              <w:rPr>
                <w:szCs w:val="24"/>
                <w:lang w:val="en-GB"/>
              </w:rPr>
              <w:t>Rob Wijnhoven</w:t>
            </w:r>
          </w:p>
        </w:tc>
        <w:tc>
          <w:tcPr>
            <w:tcW w:w="1960" w:type="dxa"/>
          </w:tcPr>
          <w:p w14:paraId="383237FB" w14:textId="77777777" w:rsidR="00F60BB6" w:rsidRPr="00DA7CF0" w:rsidRDefault="0008646B" w:rsidP="009B38BE">
            <w:pPr>
              <w:jc w:val="center"/>
              <w:rPr>
                <w:szCs w:val="24"/>
                <w:lang w:val="en-GB"/>
              </w:rPr>
            </w:pPr>
            <w:r w:rsidRPr="00DA7CF0">
              <w:rPr>
                <w:szCs w:val="24"/>
                <w:lang w:val="en-GB"/>
              </w:rPr>
              <w:t>4.2</w:t>
            </w:r>
          </w:p>
        </w:tc>
      </w:tr>
      <w:tr w:rsidR="00FD1C69" w:rsidRPr="00DA7CF0" w14:paraId="1C65B41C" w14:textId="77777777" w:rsidTr="00FD1C69">
        <w:trPr>
          <w:cantSplit/>
          <w:jc w:val="center"/>
        </w:trPr>
        <w:tc>
          <w:tcPr>
            <w:tcW w:w="3311" w:type="dxa"/>
          </w:tcPr>
          <w:p w14:paraId="450F2E30" w14:textId="77777777" w:rsidR="00FD1C69" w:rsidRPr="00DA7CF0" w:rsidRDefault="00FD1C69" w:rsidP="001D2F2B">
            <w:pPr>
              <w:rPr>
                <w:szCs w:val="24"/>
                <w:lang w:val="en-GB"/>
              </w:rPr>
            </w:pPr>
            <w:r w:rsidRPr="00DA7CF0">
              <w:rPr>
                <w:iCs/>
                <w:szCs w:val="24"/>
                <w:lang w:val="en-GB"/>
              </w:rPr>
              <w:t>Microflown AVISA B.V.</w:t>
            </w:r>
          </w:p>
        </w:tc>
        <w:tc>
          <w:tcPr>
            <w:tcW w:w="2126" w:type="dxa"/>
          </w:tcPr>
          <w:p w14:paraId="0E023202"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Microflown AVISA</w:t>
            </w:r>
          </w:p>
        </w:tc>
        <w:tc>
          <w:tcPr>
            <w:tcW w:w="1793" w:type="dxa"/>
          </w:tcPr>
          <w:p w14:paraId="11AE4859" w14:textId="77777777" w:rsidR="00FD1C69" w:rsidRPr="00DA7CF0" w:rsidRDefault="00FD1C69" w:rsidP="001D2F2B">
            <w:pPr>
              <w:rPr>
                <w:szCs w:val="24"/>
                <w:lang w:val="en-GB"/>
              </w:rPr>
            </w:pPr>
            <w:r w:rsidRPr="00DA7CF0">
              <w:rPr>
                <w:szCs w:val="24"/>
                <w:lang w:val="en-GB"/>
              </w:rPr>
              <w:t>NLD</w:t>
            </w:r>
          </w:p>
        </w:tc>
        <w:tc>
          <w:tcPr>
            <w:tcW w:w="1960" w:type="dxa"/>
          </w:tcPr>
          <w:p w14:paraId="1BF358FE" w14:textId="77777777" w:rsidR="00FD1C69" w:rsidRPr="00DA7CF0" w:rsidRDefault="00FD1C69" w:rsidP="001D2F2B">
            <w:pPr>
              <w:rPr>
                <w:szCs w:val="24"/>
                <w:lang w:val="en-GB"/>
              </w:rPr>
            </w:pPr>
            <w:r w:rsidRPr="00DA7CF0">
              <w:rPr>
                <w:szCs w:val="24"/>
                <w:lang w:val="en-GB"/>
              </w:rPr>
              <w:t>Emiel Tijs</w:t>
            </w:r>
          </w:p>
        </w:tc>
        <w:tc>
          <w:tcPr>
            <w:tcW w:w="1960" w:type="dxa"/>
          </w:tcPr>
          <w:p w14:paraId="28CD48F4" w14:textId="77777777" w:rsidR="00FD1C69" w:rsidRPr="00DA7CF0" w:rsidRDefault="0008646B" w:rsidP="00FC791C">
            <w:pPr>
              <w:jc w:val="center"/>
              <w:rPr>
                <w:szCs w:val="24"/>
                <w:lang w:val="en-GB"/>
              </w:rPr>
            </w:pPr>
            <w:r w:rsidRPr="00DA7CF0">
              <w:rPr>
                <w:szCs w:val="24"/>
                <w:lang w:val="en-GB"/>
              </w:rPr>
              <w:t>4.</w:t>
            </w:r>
            <w:r w:rsidR="00D52D11" w:rsidRPr="00DA7CF0">
              <w:rPr>
                <w:szCs w:val="24"/>
                <w:lang w:val="en-GB"/>
              </w:rPr>
              <w:t>3</w:t>
            </w:r>
          </w:p>
        </w:tc>
      </w:tr>
      <w:tr w:rsidR="00FD1C69" w:rsidRPr="00DA7CF0" w14:paraId="2C2E294B" w14:textId="77777777" w:rsidTr="00FD1C69">
        <w:trPr>
          <w:cantSplit/>
          <w:jc w:val="center"/>
        </w:trPr>
        <w:tc>
          <w:tcPr>
            <w:tcW w:w="3311" w:type="dxa"/>
          </w:tcPr>
          <w:p w14:paraId="069D5D5B" w14:textId="77777777" w:rsidR="00FD1C69" w:rsidRPr="00DA7CF0" w:rsidRDefault="00FD1C69" w:rsidP="001D2F2B">
            <w:pPr>
              <w:rPr>
                <w:szCs w:val="24"/>
                <w:lang w:val="en-GB"/>
              </w:rPr>
            </w:pPr>
            <w:r w:rsidRPr="00DA7CF0">
              <w:rPr>
                <w:iCs/>
                <w:szCs w:val="24"/>
                <w:lang w:val="en-GB"/>
              </w:rPr>
              <w:t>Microflown Maritime B.V.</w:t>
            </w:r>
          </w:p>
        </w:tc>
        <w:tc>
          <w:tcPr>
            <w:tcW w:w="2126" w:type="dxa"/>
          </w:tcPr>
          <w:p w14:paraId="4F845A46"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 xml:space="preserve">Microflown </w:t>
            </w:r>
            <w:r w:rsidRPr="00DA7CF0">
              <w:rPr>
                <w:iCs/>
                <w:szCs w:val="24"/>
                <w:lang w:val="en-GB"/>
              </w:rPr>
              <w:t>Maritime</w:t>
            </w:r>
          </w:p>
        </w:tc>
        <w:tc>
          <w:tcPr>
            <w:tcW w:w="1793" w:type="dxa"/>
          </w:tcPr>
          <w:p w14:paraId="4E351C2A" w14:textId="77777777" w:rsidR="00FD1C69" w:rsidRPr="00DA7CF0" w:rsidRDefault="00FD1C69" w:rsidP="001D2F2B">
            <w:pPr>
              <w:rPr>
                <w:szCs w:val="24"/>
                <w:lang w:val="en-GB"/>
              </w:rPr>
            </w:pPr>
            <w:r w:rsidRPr="00DA7CF0">
              <w:rPr>
                <w:szCs w:val="24"/>
                <w:lang w:val="en-GB"/>
              </w:rPr>
              <w:t>NLD</w:t>
            </w:r>
          </w:p>
        </w:tc>
        <w:tc>
          <w:tcPr>
            <w:tcW w:w="1960" w:type="dxa"/>
          </w:tcPr>
          <w:p w14:paraId="2C80CC2A" w14:textId="77777777" w:rsidR="00FD1C69" w:rsidRPr="00DA7CF0" w:rsidRDefault="00FD1C69" w:rsidP="001D2F2B">
            <w:pPr>
              <w:rPr>
                <w:szCs w:val="24"/>
                <w:lang w:val="en-GB"/>
              </w:rPr>
            </w:pPr>
            <w:r w:rsidRPr="00DA7CF0">
              <w:rPr>
                <w:szCs w:val="24"/>
                <w:lang w:val="en-GB"/>
              </w:rPr>
              <w:t>Emiel Tijs</w:t>
            </w:r>
          </w:p>
        </w:tc>
        <w:tc>
          <w:tcPr>
            <w:tcW w:w="1960" w:type="dxa"/>
          </w:tcPr>
          <w:p w14:paraId="45B8FD78" w14:textId="77777777" w:rsidR="00D2551C" w:rsidRPr="00DA7CF0" w:rsidRDefault="001D2F2B" w:rsidP="009B38BE">
            <w:pPr>
              <w:jc w:val="center"/>
              <w:rPr>
                <w:szCs w:val="24"/>
                <w:lang w:val="en-GB"/>
              </w:rPr>
            </w:pPr>
            <w:r w:rsidRPr="00DA7CF0">
              <w:rPr>
                <w:szCs w:val="24"/>
                <w:lang w:val="en-GB"/>
              </w:rPr>
              <w:t>4.</w:t>
            </w:r>
            <w:r w:rsidR="00DC15C1" w:rsidRPr="00DA7CF0">
              <w:rPr>
                <w:szCs w:val="24"/>
                <w:lang w:val="en-GB"/>
              </w:rPr>
              <w:t>3</w:t>
            </w:r>
          </w:p>
        </w:tc>
      </w:tr>
      <w:tr w:rsidR="00FD1C69" w:rsidRPr="00DA7CF0" w14:paraId="2819045D" w14:textId="77777777" w:rsidTr="00FD1C69">
        <w:trPr>
          <w:cantSplit/>
          <w:jc w:val="center"/>
        </w:trPr>
        <w:tc>
          <w:tcPr>
            <w:tcW w:w="3311" w:type="dxa"/>
          </w:tcPr>
          <w:p w14:paraId="28E3C22E" w14:textId="77777777" w:rsidR="00FD1C69" w:rsidRPr="00DA7CF0" w:rsidRDefault="00FD1C69" w:rsidP="001D2F2B">
            <w:pPr>
              <w:rPr>
                <w:szCs w:val="24"/>
                <w:lang w:val="en-GB"/>
              </w:rPr>
            </w:pPr>
            <w:r w:rsidRPr="00DA7CF0">
              <w:rPr>
                <w:iCs/>
                <w:szCs w:val="24"/>
                <w:lang w:val="en-GB"/>
              </w:rPr>
              <w:t>Siqura B.V</w:t>
            </w:r>
          </w:p>
        </w:tc>
        <w:tc>
          <w:tcPr>
            <w:tcW w:w="2126" w:type="dxa"/>
          </w:tcPr>
          <w:p w14:paraId="0CEA4475"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Siqura</w:t>
            </w:r>
          </w:p>
        </w:tc>
        <w:tc>
          <w:tcPr>
            <w:tcW w:w="1793" w:type="dxa"/>
          </w:tcPr>
          <w:p w14:paraId="10746585" w14:textId="77777777" w:rsidR="00FD1C69" w:rsidRPr="00DA7CF0" w:rsidRDefault="00FD1C69" w:rsidP="001D2F2B">
            <w:pPr>
              <w:rPr>
                <w:szCs w:val="24"/>
                <w:lang w:val="en-GB"/>
              </w:rPr>
            </w:pPr>
            <w:r w:rsidRPr="00DA7CF0">
              <w:rPr>
                <w:szCs w:val="24"/>
                <w:lang w:val="en-GB"/>
              </w:rPr>
              <w:t>NLD</w:t>
            </w:r>
          </w:p>
        </w:tc>
        <w:tc>
          <w:tcPr>
            <w:tcW w:w="1960" w:type="dxa"/>
          </w:tcPr>
          <w:p w14:paraId="71D64774" w14:textId="77777777" w:rsidR="00FD1C69" w:rsidRPr="00DA7CF0" w:rsidRDefault="00FD1C69" w:rsidP="001D2F2B">
            <w:pPr>
              <w:rPr>
                <w:szCs w:val="24"/>
                <w:lang w:val="en-GB"/>
              </w:rPr>
            </w:pPr>
            <w:r w:rsidRPr="00DA7CF0">
              <w:rPr>
                <w:szCs w:val="24"/>
                <w:lang w:val="en-GB"/>
              </w:rPr>
              <w:t>Julien Vijverberg</w:t>
            </w:r>
          </w:p>
        </w:tc>
        <w:tc>
          <w:tcPr>
            <w:tcW w:w="1960" w:type="dxa"/>
          </w:tcPr>
          <w:p w14:paraId="42BBCB67" w14:textId="77777777" w:rsidR="00D2551C" w:rsidRPr="00DA7CF0" w:rsidRDefault="00366825" w:rsidP="009B38BE">
            <w:pPr>
              <w:jc w:val="center"/>
              <w:rPr>
                <w:szCs w:val="24"/>
                <w:lang w:val="en-GB"/>
              </w:rPr>
            </w:pPr>
            <w:r w:rsidRPr="00DA7CF0">
              <w:rPr>
                <w:szCs w:val="24"/>
                <w:lang w:val="en-GB"/>
              </w:rPr>
              <w:t>4.1, 4.2</w:t>
            </w:r>
          </w:p>
        </w:tc>
      </w:tr>
      <w:tr w:rsidR="00FD1C69" w:rsidRPr="00DA7CF0" w14:paraId="0E61C52F" w14:textId="77777777" w:rsidTr="00FD1C69">
        <w:trPr>
          <w:cantSplit/>
          <w:jc w:val="center"/>
        </w:trPr>
        <w:tc>
          <w:tcPr>
            <w:tcW w:w="3311" w:type="dxa"/>
          </w:tcPr>
          <w:p w14:paraId="017FEF24" w14:textId="77777777" w:rsidR="00FD1C69" w:rsidRPr="00DA7CF0" w:rsidRDefault="00FD1C69" w:rsidP="001D2F2B">
            <w:pPr>
              <w:rPr>
                <w:iCs/>
                <w:szCs w:val="24"/>
                <w:lang w:val="en-GB"/>
              </w:rPr>
            </w:pPr>
            <w:r w:rsidRPr="00DA7CF0">
              <w:rPr>
                <w:iCs/>
                <w:szCs w:val="24"/>
                <w:lang w:val="en-GB"/>
              </w:rPr>
              <w:t>Technische Universiteit Eindhoven</w:t>
            </w:r>
          </w:p>
        </w:tc>
        <w:tc>
          <w:tcPr>
            <w:tcW w:w="2126" w:type="dxa"/>
          </w:tcPr>
          <w:p w14:paraId="54AD3755"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TUE</w:t>
            </w:r>
          </w:p>
        </w:tc>
        <w:tc>
          <w:tcPr>
            <w:tcW w:w="1793" w:type="dxa"/>
          </w:tcPr>
          <w:p w14:paraId="7B5F1D90" w14:textId="77777777" w:rsidR="00FD1C69" w:rsidRPr="00DA7CF0" w:rsidRDefault="00FD1C69" w:rsidP="001D2F2B">
            <w:pPr>
              <w:rPr>
                <w:szCs w:val="24"/>
                <w:lang w:val="en-GB"/>
              </w:rPr>
            </w:pPr>
            <w:r w:rsidRPr="00DA7CF0">
              <w:rPr>
                <w:szCs w:val="24"/>
                <w:lang w:val="en-GB"/>
              </w:rPr>
              <w:t>NLD</w:t>
            </w:r>
          </w:p>
        </w:tc>
        <w:tc>
          <w:tcPr>
            <w:tcW w:w="1960" w:type="dxa"/>
          </w:tcPr>
          <w:p w14:paraId="3806A606" w14:textId="77777777" w:rsidR="00FD1C69" w:rsidRPr="00DA7CF0" w:rsidRDefault="00FD1C69" w:rsidP="001D2F2B">
            <w:pPr>
              <w:rPr>
                <w:szCs w:val="24"/>
                <w:lang w:val="en-GB"/>
              </w:rPr>
            </w:pPr>
            <w:r w:rsidRPr="00DA7CF0">
              <w:rPr>
                <w:szCs w:val="24"/>
                <w:lang w:val="en-GB"/>
              </w:rPr>
              <w:t>Egor Bondarev</w:t>
            </w:r>
          </w:p>
        </w:tc>
        <w:tc>
          <w:tcPr>
            <w:tcW w:w="1960" w:type="dxa"/>
          </w:tcPr>
          <w:p w14:paraId="0B339B6D" w14:textId="77777777" w:rsidR="00FD1C69" w:rsidRPr="00DA7CF0" w:rsidRDefault="0095070A" w:rsidP="00FC791C">
            <w:pPr>
              <w:jc w:val="center"/>
              <w:rPr>
                <w:szCs w:val="24"/>
                <w:lang w:val="en-GB"/>
              </w:rPr>
            </w:pPr>
            <w:r w:rsidRPr="00DA7CF0">
              <w:rPr>
                <w:szCs w:val="24"/>
                <w:lang w:val="en-GB"/>
              </w:rPr>
              <w:t>4.2</w:t>
            </w:r>
          </w:p>
        </w:tc>
      </w:tr>
      <w:tr w:rsidR="00FD1C69" w:rsidRPr="00DA7CF0" w14:paraId="5D5ACA83" w14:textId="77777777" w:rsidTr="00FD1C69">
        <w:trPr>
          <w:cantSplit/>
          <w:jc w:val="center"/>
        </w:trPr>
        <w:tc>
          <w:tcPr>
            <w:tcW w:w="3311" w:type="dxa"/>
          </w:tcPr>
          <w:p w14:paraId="621B0A20" w14:textId="77777777" w:rsidR="00FD1C69" w:rsidRPr="00DA7CF0" w:rsidRDefault="00FD1C69" w:rsidP="001D2F2B">
            <w:pPr>
              <w:rPr>
                <w:iCs/>
                <w:szCs w:val="24"/>
                <w:lang w:val="en-GB"/>
              </w:rPr>
            </w:pPr>
            <w:r w:rsidRPr="00DA7CF0">
              <w:rPr>
                <w:iCs/>
                <w:szCs w:val="24"/>
                <w:lang w:val="en-GB"/>
              </w:rPr>
              <w:t>Thales Nederland B.V.</w:t>
            </w:r>
          </w:p>
        </w:tc>
        <w:tc>
          <w:tcPr>
            <w:tcW w:w="2126" w:type="dxa"/>
          </w:tcPr>
          <w:p w14:paraId="5882A6FF" w14:textId="77777777" w:rsidR="00FD1C69" w:rsidRPr="00DA7CF0" w:rsidRDefault="00FD1C69" w:rsidP="001D2F2B">
            <w:pPr>
              <w:autoSpaceDE w:val="0"/>
              <w:autoSpaceDN w:val="0"/>
              <w:adjustRightInd w:val="0"/>
              <w:rPr>
                <w:szCs w:val="24"/>
                <w:lang w:val="en-GB" w:eastAsia="tr-TR"/>
              </w:rPr>
            </w:pPr>
            <w:r w:rsidRPr="00DA7CF0">
              <w:rPr>
                <w:szCs w:val="24"/>
                <w:lang w:val="en-GB" w:eastAsia="tr-TR"/>
              </w:rPr>
              <w:t>Thales</w:t>
            </w:r>
          </w:p>
        </w:tc>
        <w:tc>
          <w:tcPr>
            <w:tcW w:w="1793" w:type="dxa"/>
          </w:tcPr>
          <w:p w14:paraId="3FE3E5FF" w14:textId="77777777" w:rsidR="00FD1C69" w:rsidRPr="00DA7CF0" w:rsidRDefault="00FD1C69" w:rsidP="001D2F2B">
            <w:pPr>
              <w:rPr>
                <w:szCs w:val="24"/>
                <w:lang w:val="en-GB"/>
              </w:rPr>
            </w:pPr>
            <w:r w:rsidRPr="00DA7CF0">
              <w:rPr>
                <w:szCs w:val="24"/>
                <w:lang w:val="en-GB"/>
              </w:rPr>
              <w:t>NLD</w:t>
            </w:r>
          </w:p>
        </w:tc>
        <w:tc>
          <w:tcPr>
            <w:tcW w:w="1960" w:type="dxa"/>
          </w:tcPr>
          <w:p w14:paraId="2A94E8A9" w14:textId="77777777" w:rsidR="00FD1C69" w:rsidRPr="00DA7CF0" w:rsidRDefault="00FD1C69" w:rsidP="001D2F2B">
            <w:pPr>
              <w:rPr>
                <w:szCs w:val="24"/>
                <w:lang w:val="en-GB"/>
              </w:rPr>
            </w:pPr>
            <w:r w:rsidRPr="00DA7CF0">
              <w:rPr>
                <w:szCs w:val="24"/>
                <w:lang w:val="en-GB"/>
              </w:rPr>
              <w:t>Sorin M. IACOB</w:t>
            </w:r>
          </w:p>
          <w:p w14:paraId="7C2FB172" w14:textId="77777777" w:rsidR="00FD1C69" w:rsidRPr="00DA7CF0" w:rsidRDefault="00FD1C69" w:rsidP="001D2F2B">
            <w:pPr>
              <w:rPr>
                <w:szCs w:val="24"/>
                <w:lang w:val="en-GB"/>
              </w:rPr>
            </w:pPr>
            <w:r w:rsidRPr="00DA7CF0">
              <w:rPr>
                <w:szCs w:val="24"/>
                <w:lang w:val="en-GB"/>
              </w:rPr>
              <w:t>David Mobach</w:t>
            </w:r>
          </w:p>
        </w:tc>
        <w:tc>
          <w:tcPr>
            <w:tcW w:w="1960" w:type="dxa"/>
          </w:tcPr>
          <w:p w14:paraId="15EDB47B" w14:textId="77777777" w:rsidR="00FD1C69" w:rsidRPr="00DA7CF0" w:rsidRDefault="00FD1C69" w:rsidP="009B38BE">
            <w:pPr>
              <w:rPr>
                <w:szCs w:val="24"/>
                <w:lang w:val="en-GB"/>
              </w:rPr>
            </w:pPr>
          </w:p>
        </w:tc>
      </w:tr>
      <w:tr w:rsidR="00FD1C69" w:rsidRPr="00DA7CF0" w14:paraId="5A779548" w14:textId="77777777" w:rsidTr="00FD1C69">
        <w:trPr>
          <w:cantSplit/>
          <w:jc w:val="center"/>
        </w:trPr>
        <w:tc>
          <w:tcPr>
            <w:tcW w:w="3311" w:type="dxa"/>
          </w:tcPr>
          <w:p w14:paraId="73AE0EC7" w14:textId="77777777" w:rsidR="00FD1C69" w:rsidRPr="00DA7CF0" w:rsidRDefault="00FD1C69" w:rsidP="001D2F2B">
            <w:pPr>
              <w:rPr>
                <w:szCs w:val="24"/>
                <w:lang w:val="en-GB"/>
              </w:rPr>
            </w:pPr>
            <w:r w:rsidRPr="00DA7CF0">
              <w:rPr>
                <w:iCs/>
                <w:szCs w:val="24"/>
                <w:lang w:val="en-GB"/>
              </w:rPr>
              <w:t>GMT Co., Ltd.</w:t>
            </w:r>
          </w:p>
        </w:tc>
        <w:tc>
          <w:tcPr>
            <w:tcW w:w="2126" w:type="dxa"/>
          </w:tcPr>
          <w:p w14:paraId="31AF25F9" w14:textId="77777777" w:rsidR="00FD1C69" w:rsidRPr="00DA7CF0" w:rsidRDefault="00FD1C69" w:rsidP="001D2F2B">
            <w:pPr>
              <w:autoSpaceDE w:val="0"/>
              <w:autoSpaceDN w:val="0"/>
              <w:adjustRightInd w:val="0"/>
              <w:rPr>
                <w:szCs w:val="24"/>
                <w:lang w:val="en-GB"/>
              </w:rPr>
            </w:pPr>
            <w:r w:rsidRPr="00DA7CF0">
              <w:rPr>
                <w:szCs w:val="24"/>
                <w:lang w:val="en-GB"/>
              </w:rPr>
              <w:t>GMT</w:t>
            </w:r>
          </w:p>
        </w:tc>
        <w:tc>
          <w:tcPr>
            <w:tcW w:w="1793" w:type="dxa"/>
          </w:tcPr>
          <w:p w14:paraId="1463DDCF" w14:textId="77777777" w:rsidR="00FD1C69" w:rsidRPr="00DA7CF0" w:rsidRDefault="00FD1C69" w:rsidP="001D2F2B">
            <w:pPr>
              <w:rPr>
                <w:szCs w:val="24"/>
                <w:lang w:val="en-GB"/>
              </w:rPr>
            </w:pPr>
            <w:r w:rsidRPr="00DA7CF0">
              <w:rPr>
                <w:szCs w:val="24"/>
                <w:lang w:val="en-GB"/>
              </w:rPr>
              <w:t>KOR</w:t>
            </w:r>
          </w:p>
        </w:tc>
        <w:tc>
          <w:tcPr>
            <w:tcW w:w="1960" w:type="dxa"/>
          </w:tcPr>
          <w:p w14:paraId="53C06E3A" w14:textId="77777777" w:rsidR="00FD1C69" w:rsidRPr="00DA7CF0" w:rsidRDefault="00DC15C1" w:rsidP="001D2F2B">
            <w:pPr>
              <w:rPr>
                <w:szCs w:val="24"/>
                <w:lang w:val="en-GB"/>
              </w:rPr>
            </w:pPr>
            <w:r w:rsidRPr="00DA7CF0">
              <w:rPr>
                <w:szCs w:val="24"/>
                <w:lang w:val="en-GB"/>
              </w:rPr>
              <w:t>Kilyong Kim</w:t>
            </w:r>
          </w:p>
        </w:tc>
        <w:tc>
          <w:tcPr>
            <w:tcW w:w="1960" w:type="dxa"/>
          </w:tcPr>
          <w:p w14:paraId="252A5131" w14:textId="77777777" w:rsidR="00FD1C69" w:rsidRPr="00DA7CF0" w:rsidRDefault="0095070A" w:rsidP="00FC791C">
            <w:pPr>
              <w:jc w:val="center"/>
              <w:rPr>
                <w:szCs w:val="24"/>
                <w:lang w:val="en-GB"/>
              </w:rPr>
            </w:pPr>
            <w:r w:rsidRPr="00DA7CF0">
              <w:rPr>
                <w:szCs w:val="24"/>
                <w:lang w:val="en-GB"/>
              </w:rPr>
              <w:t>4</w:t>
            </w:r>
            <w:r w:rsidR="00AE05CB" w:rsidRPr="00DA7CF0">
              <w:rPr>
                <w:szCs w:val="24"/>
                <w:lang w:val="en-GB"/>
              </w:rPr>
              <w:t>.</w:t>
            </w:r>
            <w:r w:rsidR="00D52D11" w:rsidRPr="00DA7CF0">
              <w:rPr>
                <w:szCs w:val="24"/>
                <w:lang w:val="en-GB"/>
              </w:rPr>
              <w:t>3</w:t>
            </w:r>
          </w:p>
        </w:tc>
      </w:tr>
      <w:tr w:rsidR="00FD1C69" w:rsidRPr="00DA7CF0" w14:paraId="1ECB5352" w14:textId="77777777" w:rsidTr="00FD1C69">
        <w:trPr>
          <w:cantSplit/>
          <w:jc w:val="center"/>
        </w:trPr>
        <w:tc>
          <w:tcPr>
            <w:tcW w:w="3311" w:type="dxa"/>
          </w:tcPr>
          <w:p w14:paraId="31A439BA" w14:textId="77777777" w:rsidR="00FD1C69" w:rsidRPr="00DA7CF0" w:rsidRDefault="00FD1C69" w:rsidP="001D2F2B">
            <w:pPr>
              <w:rPr>
                <w:iCs/>
                <w:szCs w:val="24"/>
                <w:lang w:val="en-GB"/>
              </w:rPr>
            </w:pPr>
            <w:r w:rsidRPr="00DA7CF0">
              <w:rPr>
                <w:iCs/>
                <w:szCs w:val="24"/>
                <w:lang w:val="en-GB"/>
              </w:rPr>
              <w:t>Prodevelop, S.L</w:t>
            </w:r>
          </w:p>
        </w:tc>
        <w:tc>
          <w:tcPr>
            <w:tcW w:w="2126" w:type="dxa"/>
          </w:tcPr>
          <w:p w14:paraId="583B4998" w14:textId="77777777" w:rsidR="00FD1C69" w:rsidRPr="00DA7CF0" w:rsidRDefault="00FD1C69" w:rsidP="001D2F2B">
            <w:pPr>
              <w:autoSpaceDE w:val="0"/>
              <w:autoSpaceDN w:val="0"/>
              <w:adjustRightInd w:val="0"/>
              <w:rPr>
                <w:szCs w:val="24"/>
                <w:lang w:val="en-GB"/>
              </w:rPr>
            </w:pPr>
            <w:r w:rsidRPr="00DA7CF0">
              <w:rPr>
                <w:szCs w:val="24"/>
                <w:lang w:val="en-GB"/>
              </w:rPr>
              <w:t>Prodevelop</w:t>
            </w:r>
          </w:p>
        </w:tc>
        <w:tc>
          <w:tcPr>
            <w:tcW w:w="1793" w:type="dxa"/>
          </w:tcPr>
          <w:p w14:paraId="35FAF1D9" w14:textId="77777777" w:rsidR="00FD1C69" w:rsidRPr="00DA7CF0" w:rsidRDefault="00FD1C69" w:rsidP="001D2F2B">
            <w:pPr>
              <w:rPr>
                <w:szCs w:val="24"/>
                <w:lang w:val="en-GB"/>
              </w:rPr>
            </w:pPr>
            <w:r w:rsidRPr="00DA7CF0">
              <w:rPr>
                <w:szCs w:val="24"/>
                <w:lang w:val="en-GB"/>
              </w:rPr>
              <w:t>ESP</w:t>
            </w:r>
          </w:p>
        </w:tc>
        <w:tc>
          <w:tcPr>
            <w:tcW w:w="1960" w:type="dxa"/>
          </w:tcPr>
          <w:p w14:paraId="7C2A5D2F" w14:textId="77777777" w:rsidR="00FD1C69" w:rsidRPr="00DA7CF0" w:rsidRDefault="00FD1C69" w:rsidP="001D2F2B">
            <w:pPr>
              <w:rPr>
                <w:szCs w:val="24"/>
                <w:lang w:val="en-GB"/>
              </w:rPr>
            </w:pPr>
            <w:r w:rsidRPr="00DA7CF0">
              <w:rPr>
                <w:szCs w:val="24"/>
                <w:lang w:val="en-GB"/>
              </w:rPr>
              <w:t>Cristophe Joubert</w:t>
            </w:r>
          </w:p>
        </w:tc>
        <w:tc>
          <w:tcPr>
            <w:tcW w:w="1960" w:type="dxa"/>
          </w:tcPr>
          <w:p w14:paraId="2A3BA045" w14:textId="3C38BD77" w:rsidR="00FD1C69" w:rsidRPr="00DA7CF0" w:rsidRDefault="0028475A" w:rsidP="00FC791C">
            <w:pPr>
              <w:jc w:val="center"/>
              <w:rPr>
                <w:szCs w:val="24"/>
                <w:lang w:val="en-GB"/>
              </w:rPr>
            </w:pPr>
            <w:r w:rsidRPr="00DA7CF0">
              <w:rPr>
                <w:szCs w:val="24"/>
                <w:lang w:val="en-GB"/>
              </w:rPr>
              <w:t xml:space="preserve">4.2, </w:t>
            </w:r>
            <w:r w:rsidR="00366825" w:rsidRPr="00DA7CF0">
              <w:rPr>
                <w:szCs w:val="24"/>
                <w:lang w:val="en-GB"/>
              </w:rPr>
              <w:t>4.4</w:t>
            </w:r>
          </w:p>
        </w:tc>
      </w:tr>
      <w:tr w:rsidR="00FD1C69" w:rsidRPr="00DA7CF0" w14:paraId="0DD1D372" w14:textId="77777777" w:rsidTr="00FD1C69">
        <w:trPr>
          <w:cantSplit/>
          <w:jc w:val="center"/>
        </w:trPr>
        <w:tc>
          <w:tcPr>
            <w:tcW w:w="3311" w:type="dxa"/>
          </w:tcPr>
          <w:p w14:paraId="51FC3591" w14:textId="77777777" w:rsidR="00FD1C69" w:rsidRPr="00DA7CF0" w:rsidRDefault="00FD1C69" w:rsidP="001D2F2B">
            <w:pPr>
              <w:rPr>
                <w:iCs/>
                <w:szCs w:val="24"/>
                <w:lang w:val="en-GB"/>
              </w:rPr>
            </w:pPr>
            <w:r w:rsidRPr="00DA7CF0">
              <w:rPr>
                <w:iCs/>
                <w:szCs w:val="24"/>
                <w:lang w:val="en-GB"/>
              </w:rPr>
              <w:t>NGARO Intelligent Solutions, S.L</w:t>
            </w:r>
          </w:p>
        </w:tc>
        <w:tc>
          <w:tcPr>
            <w:tcW w:w="2126" w:type="dxa"/>
          </w:tcPr>
          <w:p w14:paraId="790705F4" w14:textId="77777777" w:rsidR="00FD1C69" w:rsidRPr="00DA7CF0" w:rsidRDefault="00FD1C69" w:rsidP="001D2F2B">
            <w:pPr>
              <w:autoSpaceDE w:val="0"/>
              <w:autoSpaceDN w:val="0"/>
              <w:adjustRightInd w:val="0"/>
              <w:rPr>
                <w:szCs w:val="24"/>
                <w:lang w:val="en-GB"/>
              </w:rPr>
            </w:pPr>
            <w:r w:rsidRPr="00DA7CF0">
              <w:rPr>
                <w:szCs w:val="24"/>
                <w:lang w:val="en-GB"/>
              </w:rPr>
              <w:t>NGARO</w:t>
            </w:r>
          </w:p>
        </w:tc>
        <w:tc>
          <w:tcPr>
            <w:tcW w:w="1793" w:type="dxa"/>
          </w:tcPr>
          <w:p w14:paraId="485E2ED6" w14:textId="77777777" w:rsidR="00FD1C69" w:rsidRPr="00DA7CF0" w:rsidRDefault="00FD1C69" w:rsidP="001D2F2B">
            <w:pPr>
              <w:rPr>
                <w:lang w:val="en-GB"/>
              </w:rPr>
            </w:pPr>
            <w:r w:rsidRPr="00DA7CF0">
              <w:rPr>
                <w:szCs w:val="24"/>
                <w:lang w:val="en-GB"/>
              </w:rPr>
              <w:t>ESP</w:t>
            </w:r>
          </w:p>
        </w:tc>
        <w:tc>
          <w:tcPr>
            <w:tcW w:w="1960" w:type="dxa"/>
          </w:tcPr>
          <w:p w14:paraId="482799EC" w14:textId="77777777" w:rsidR="00FD1C69" w:rsidRPr="00DA7CF0" w:rsidRDefault="007441E9" w:rsidP="001D2F2B">
            <w:pPr>
              <w:rPr>
                <w:szCs w:val="24"/>
                <w:lang w:val="en-GB"/>
              </w:rPr>
            </w:pPr>
            <w:r w:rsidRPr="00DA7CF0">
              <w:rPr>
                <w:szCs w:val="24"/>
                <w:lang w:val="en-GB"/>
              </w:rPr>
              <w:t>Ruth Manzanares</w:t>
            </w:r>
          </w:p>
        </w:tc>
        <w:tc>
          <w:tcPr>
            <w:tcW w:w="1960" w:type="dxa"/>
          </w:tcPr>
          <w:p w14:paraId="63D3F5AD" w14:textId="77777777" w:rsidR="00FD1C69" w:rsidRPr="00DA7CF0" w:rsidRDefault="00D2551C" w:rsidP="00FC791C">
            <w:pPr>
              <w:jc w:val="center"/>
              <w:rPr>
                <w:szCs w:val="24"/>
                <w:lang w:val="en-GB"/>
              </w:rPr>
            </w:pPr>
            <w:r w:rsidRPr="00DA7CF0">
              <w:rPr>
                <w:szCs w:val="24"/>
                <w:lang w:val="en-GB"/>
              </w:rPr>
              <w:t>4.4</w:t>
            </w:r>
          </w:p>
        </w:tc>
      </w:tr>
      <w:tr w:rsidR="00FD1C69" w:rsidRPr="00DA7CF0" w14:paraId="15DFA81E" w14:textId="77777777" w:rsidTr="00FD1C69">
        <w:trPr>
          <w:cantSplit/>
          <w:jc w:val="center"/>
        </w:trPr>
        <w:tc>
          <w:tcPr>
            <w:tcW w:w="3311" w:type="dxa"/>
          </w:tcPr>
          <w:p w14:paraId="60E7AEE4" w14:textId="77777777" w:rsidR="00FD1C69" w:rsidRPr="00DA7CF0" w:rsidRDefault="00FD1C69" w:rsidP="001D2F2B">
            <w:pPr>
              <w:rPr>
                <w:iCs/>
                <w:szCs w:val="24"/>
                <w:lang w:val="es-ES"/>
              </w:rPr>
            </w:pPr>
            <w:r w:rsidRPr="00DA7CF0">
              <w:rPr>
                <w:iCs/>
                <w:szCs w:val="24"/>
                <w:lang w:val="es-ES"/>
              </w:rPr>
              <w:t>ITI - Instituto Tecnológico de Informática</w:t>
            </w:r>
          </w:p>
        </w:tc>
        <w:tc>
          <w:tcPr>
            <w:tcW w:w="2126" w:type="dxa"/>
          </w:tcPr>
          <w:p w14:paraId="650F74B1" w14:textId="77777777" w:rsidR="00FD1C69" w:rsidRPr="00DA7CF0" w:rsidRDefault="00FD1C69" w:rsidP="001D2F2B">
            <w:pPr>
              <w:autoSpaceDE w:val="0"/>
              <w:autoSpaceDN w:val="0"/>
              <w:adjustRightInd w:val="0"/>
              <w:rPr>
                <w:szCs w:val="24"/>
                <w:lang w:val="en-GB"/>
              </w:rPr>
            </w:pPr>
            <w:r w:rsidRPr="00DA7CF0">
              <w:rPr>
                <w:szCs w:val="24"/>
                <w:lang w:val="en-GB"/>
              </w:rPr>
              <w:t>ITI</w:t>
            </w:r>
          </w:p>
        </w:tc>
        <w:tc>
          <w:tcPr>
            <w:tcW w:w="1793" w:type="dxa"/>
          </w:tcPr>
          <w:p w14:paraId="0E829ED5" w14:textId="77777777" w:rsidR="00FD1C69" w:rsidRPr="00DA7CF0" w:rsidRDefault="00FD1C69" w:rsidP="001D2F2B">
            <w:pPr>
              <w:rPr>
                <w:lang w:val="en-GB"/>
              </w:rPr>
            </w:pPr>
            <w:r w:rsidRPr="00DA7CF0">
              <w:rPr>
                <w:szCs w:val="24"/>
                <w:lang w:val="en-GB"/>
              </w:rPr>
              <w:t>ESP</w:t>
            </w:r>
          </w:p>
        </w:tc>
        <w:tc>
          <w:tcPr>
            <w:tcW w:w="1960" w:type="dxa"/>
          </w:tcPr>
          <w:p w14:paraId="673A7133" w14:textId="77777777" w:rsidR="00FD1C69" w:rsidRPr="00DA7CF0" w:rsidRDefault="00FD1C69" w:rsidP="001D2F2B">
            <w:pPr>
              <w:rPr>
                <w:szCs w:val="24"/>
                <w:lang w:val="en-GB"/>
              </w:rPr>
            </w:pPr>
          </w:p>
        </w:tc>
        <w:tc>
          <w:tcPr>
            <w:tcW w:w="1960" w:type="dxa"/>
          </w:tcPr>
          <w:p w14:paraId="638500A5" w14:textId="77777777" w:rsidR="00FD1C69" w:rsidRPr="00DA7CF0" w:rsidRDefault="00D2551C" w:rsidP="00FC791C">
            <w:pPr>
              <w:jc w:val="center"/>
              <w:rPr>
                <w:szCs w:val="24"/>
                <w:lang w:val="en-GB"/>
              </w:rPr>
            </w:pPr>
            <w:r w:rsidRPr="00DA7CF0">
              <w:rPr>
                <w:szCs w:val="24"/>
                <w:lang w:val="en-GB"/>
              </w:rPr>
              <w:t>4.4</w:t>
            </w:r>
          </w:p>
        </w:tc>
      </w:tr>
      <w:tr w:rsidR="00FD1C69" w:rsidRPr="00DA7CF0" w14:paraId="2106968B" w14:textId="77777777" w:rsidTr="00FD1C69">
        <w:trPr>
          <w:cantSplit/>
          <w:jc w:val="center"/>
        </w:trPr>
        <w:tc>
          <w:tcPr>
            <w:tcW w:w="3311" w:type="dxa"/>
          </w:tcPr>
          <w:p w14:paraId="0D08882A" w14:textId="77777777" w:rsidR="00FD1C69" w:rsidRPr="00DA7CF0" w:rsidRDefault="00FD1C69" w:rsidP="001D2F2B">
            <w:pPr>
              <w:rPr>
                <w:iCs/>
                <w:szCs w:val="24"/>
                <w:lang w:val="en-GB"/>
              </w:rPr>
            </w:pPr>
            <w:r w:rsidRPr="00DA7CF0">
              <w:rPr>
                <w:iCs/>
                <w:szCs w:val="24"/>
                <w:lang w:val="en-GB"/>
              </w:rPr>
              <w:t>NUNSYS S.L</w:t>
            </w:r>
          </w:p>
        </w:tc>
        <w:tc>
          <w:tcPr>
            <w:tcW w:w="2126" w:type="dxa"/>
          </w:tcPr>
          <w:p w14:paraId="02CE9695" w14:textId="77777777" w:rsidR="00FD1C69" w:rsidRPr="00DA7CF0" w:rsidRDefault="00FD1C69" w:rsidP="001D2F2B">
            <w:pPr>
              <w:autoSpaceDE w:val="0"/>
              <w:autoSpaceDN w:val="0"/>
              <w:adjustRightInd w:val="0"/>
              <w:rPr>
                <w:szCs w:val="24"/>
                <w:lang w:val="en-GB"/>
              </w:rPr>
            </w:pPr>
            <w:r w:rsidRPr="00DA7CF0">
              <w:rPr>
                <w:szCs w:val="24"/>
                <w:lang w:val="en-GB"/>
              </w:rPr>
              <w:t>NUNSYS</w:t>
            </w:r>
          </w:p>
        </w:tc>
        <w:tc>
          <w:tcPr>
            <w:tcW w:w="1793" w:type="dxa"/>
          </w:tcPr>
          <w:p w14:paraId="34537DD5" w14:textId="77777777" w:rsidR="00FD1C69" w:rsidRPr="00DA7CF0" w:rsidRDefault="00FD1C69" w:rsidP="001D2F2B">
            <w:pPr>
              <w:rPr>
                <w:lang w:val="en-GB"/>
              </w:rPr>
            </w:pPr>
            <w:r w:rsidRPr="00DA7CF0">
              <w:rPr>
                <w:szCs w:val="24"/>
                <w:lang w:val="en-GB"/>
              </w:rPr>
              <w:t>ESP</w:t>
            </w:r>
          </w:p>
        </w:tc>
        <w:tc>
          <w:tcPr>
            <w:tcW w:w="1960" w:type="dxa"/>
          </w:tcPr>
          <w:p w14:paraId="39D84EDD" w14:textId="77777777" w:rsidR="00FD1C69" w:rsidRPr="00DA7CF0" w:rsidRDefault="00FD1C69" w:rsidP="001D2F2B">
            <w:pPr>
              <w:rPr>
                <w:szCs w:val="24"/>
                <w:lang w:val="en-GB"/>
              </w:rPr>
            </w:pPr>
          </w:p>
        </w:tc>
        <w:tc>
          <w:tcPr>
            <w:tcW w:w="1960" w:type="dxa"/>
          </w:tcPr>
          <w:p w14:paraId="504AA1F4" w14:textId="77777777" w:rsidR="00FD1C69" w:rsidRPr="00DA7CF0" w:rsidRDefault="00D2551C" w:rsidP="00FC791C">
            <w:pPr>
              <w:jc w:val="center"/>
              <w:rPr>
                <w:szCs w:val="24"/>
                <w:lang w:val="en-GB"/>
              </w:rPr>
            </w:pPr>
            <w:r w:rsidRPr="00DA7CF0">
              <w:rPr>
                <w:szCs w:val="24"/>
                <w:lang w:val="en-GB"/>
              </w:rPr>
              <w:t>4.4</w:t>
            </w:r>
          </w:p>
        </w:tc>
      </w:tr>
      <w:tr w:rsidR="00FD1C69" w:rsidRPr="00DA7CF0" w14:paraId="6C4A434B" w14:textId="77777777" w:rsidTr="00FD1C69">
        <w:trPr>
          <w:cantSplit/>
          <w:jc w:val="center"/>
        </w:trPr>
        <w:tc>
          <w:tcPr>
            <w:tcW w:w="3311" w:type="dxa"/>
          </w:tcPr>
          <w:p w14:paraId="5C0874B1" w14:textId="77777777" w:rsidR="00FD1C69" w:rsidRPr="00DA7CF0" w:rsidRDefault="00FD1C69" w:rsidP="001D2F2B">
            <w:pPr>
              <w:rPr>
                <w:iCs/>
                <w:szCs w:val="24"/>
                <w:lang w:val="en-GB"/>
              </w:rPr>
            </w:pPr>
            <w:r w:rsidRPr="00DA7CF0">
              <w:rPr>
                <w:iCs/>
                <w:szCs w:val="24"/>
                <w:lang w:val="en-GB"/>
              </w:rPr>
              <w:t>Tellence Technologies SRL</w:t>
            </w:r>
          </w:p>
        </w:tc>
        <w:tc>
          <w:tcPr>
            <w:tcW w:w="2126" w:type="dxa"/>
          </w:tcPr>
          <w:p w14:paraId="5354A8D3" w14:textId="77777777" w:rsidR="00FD1C69" w:rsidRPr="00DA7CF0" w:rsidRDefault="00FD1C69" w:rsidP="001D2F2B">
            <w:pPr>
              <w:autoSpaceDE w:val="0"/>
              <w:autoSpaceDN w:val="0"/>
              <w:adjustRightInd w:val="0"/>
              <w:rPr>
                <w:szCs w:val="24"/>
                <w:lang w:val="en-GB"/>
              </w:rPr>
            </w:pPr>
            <w:r w:rsidRPr="00DA7CF0">
              <w:rPr>
                <w:szCs w:val="24"/>
                <w:lang w:val="en-GB"/>
              </w:rPr>
              <w:t>TTS</w:t>
            </w:r>
          </w:p>
        </w:tc>
        <w:tc>
          <w:tcPr>
            <w:tcW w:w="1793" w:type="dxa"/>
          </w:tcPr>
          <w:p w14:paraId="384767AF" w14:textId="77777777" w:rsidR="00FD1C69" w:rsidRPr="00DA7CF0" w:rsidRDefault="00FD1C69" w:rsidP="001D2F2B">
            <w:pPr>
              <w:rPr>
                <w:szCs w:val="24"/>
                <w:lang w:val="en-GB"/>
              </w:rPr>
            </w:pPr>
            <w:r w:rsidRPr="00DA7CF0">
              <w:rPr>
                <w:szCs w:val="24"/>
                <w:lang w:val="en-GB"/>
              </w:rPr>
              <w:t>ROU</w:t>
            </w:r>
          </w:p>
        </w:tc>
        <w:tc>
          <w:tcPr>
            <w:tcW w:w="1960" w:type="dxa"/>
          </w:tcPr>
          <w:p w14:paraId="520936E1" w14:textId="77777777" w:rsidR="00FD1C69" w:rsidRPr="00DA7CF0" w:rsidRDefault="00FD1C69" w:rsidP="001D2F2B">
            <w:pPr>
              <w:rPr>
                <w:szCs w:val="24"/>
                <w:lang w:val="en-GB"/>
              </w:rPr>
            </w:pPr>
            <w:r w:rsidRPr="00DA7CF0">
              <w:rPr>
                <w:szCs w:val="24"/>
                <w:lang w:val="en-GB"/>
              </w:rPr>
              <w:t>Jesus Alonso</w:t>
            </w:r>
          </w:p>
        </w:tc>
        <w:tc>
          <w:tcPr>
            <w:tcW w:w="1960" w:type="dxa"/>
          </w:tcPr>
          <w:p w14:paraId="520AEEB0" w14:textId="77777777" w:rsidR="00D2551C" w:rsidRPr="00DA7CF0" w:rsidRDefault="00366825" w:rsidP="009B38BE">
            <w:pPr>
              <w:jc w:val="center"/>
              <w:rPr>
                <w:szCs w:val="24"/>
                <w:lang w:val="en-GB"/>
              </w:rPr>
            </w:pPr>
            <w:r w:rsidRPr="00DA7CF0">
              <w:rPr>
                <w:szCs w:val="24"/>
                <w:lang w:val="en-GB"/>
              </w:rPr>
              <w:t>4.</w:t>
            </w:r>
            <w:r w:rsidR="00DC15C1" w:rsidRPr="00DA7CF0">
              <w:rPr>
                <w:szCs w:val="24"/>
                <w:lang w:val="en-GB"/>
              </w:rPr>
              <w:t>5</w:t>
            </w:r>
          </w:p>
        </w:tc>
      </w:tr>
    </w:tbl>
    <w:p w14:paraId="7669DE63" w14:textId="77777777" w:rsidR="00AA3332" w:rsidRPr="00DA7CF0" w:rsidRDefault="00AA3332" w:rsidP="008459A4">
      <w:pPr>
        <w:rPr>
          <w:lang w:val="en-GB"/>
        </w:rPr>
      </w:pPr>
    </w:p>
    <w:p w14:paraId="147FE45F" w14:textId="77777777" w:rsidR="001E3CCF" w:rsidRPr="00DA7CF0" w:rsidRDefault="001E3CCF">
      <w:pPr>
        <w:rPr>
          <w:b/>
          <w:kern w:val="28"/>
          <w:lang w:val="en-GB"/>
        </w:rPr>
      </w:pPr>
    </w:p>
    <w:p w14:paraId="3929D63A" w14:textId="77777777" w:rsidR="00F806F9" w:rsidRPr="00DA7CF0" w:rsidRDefault="00F806F9">
      <w:pPr>
        <w:rPr>
          <w:b/>
          <w:kern w:val="28"/>
          <w:lang w:val="en-GB"/>
        </w:rPr>
      </w:pPr>
      <w:r w:rsidRPr="00DA7CF0">
        <w:rPr>
          <w:lang w:val="en-GB"/>
        </w:rPr>
        <w:br w:type="page"/>
      </w:r>
    </w:p>
    <w:p w14:paraId="6B4A1453" w14:textId="77777777" w:rsidR="00AE1719" w:rsidRPr="00DA7CF0" w:rsidRDefault="00F05294" w:rsidP="00914486">
      <w:pPr>
        <w:pStyle w:val="Heading1"/>
        <w:rPr>
          <w:rFonts w:ascii="Times New Roman" w:hAnsi="Times New Roman" w:cs="Times New Roman"/>
          <w:lang w:val="en-GB"/>
        </w:rPr>
      </w:pPr>
      <w:bookmarkStart w:id="146" w:name="_Toc464550476"/>
      <w:r w:rsidRPr="00DA7CF0">
        <w:rPr>
          <w:rFonts w:ascii="Times New Roman" w:hAnsi="Times New Roman" w:cs="Times New Roman"/>
          <w:lang w:val="en-GB"/>
        </w:rPr>
        <w:lastRenderedPageBreak/>
        <w:t>APPS Technologies</w:t>
      </w:r>
      <w:bookmarkEnd w:id="146"/>
    </w:p>
    <w:p w14:paraId="530AF422" w14:textId="77777777" w:rsidR="00EE55D4" w:rsidRPr="00DA7CF0" w:rsidRDefault="00EE55D4" w:rsidP="00EE55D4">
      <w:pPr>
        <w:spacing w:before="100" w:beforeAutospacing="1" w:after="100" w:afterAutospacing="1"/>
        <w:jc w:val="both"/>
        <w:rPr>
          <w:bCs/>
          <w:lang w:val="en-GB"/>
        </w:rPr>
      </w:pPr>
      <w:r w:rsidRPr="00DA7CF0">
        <w:rPr>
          <w:b/>
          <w:bCs/>
          <w:lang w:val="en-GB"/>
        </w:rPr>
        <w:t>Advancing Plug &amp; Play Smart Surveillance (APPS)</w:t>
      </w:r>
      <w:r w:rsidRPr="00DA7CF0">
        <w:rPr>
          <w:bCs/>
          <w:lang w:val="en-GB"/>
        </w:rPr>
        <w:t xml:space="preserve"> project aims to significantly improve surveillance systems in the following aspects:</w:t>
      </w:r>
    </w:p>
    <w:p w14:paraId="111791AD" w14:textId="77777777" w:rsidR="00EE55D4" w:rsidRPr="00DA7CF0" w:rsidRDefault="00EE55D4" w:rsidP="00FA4FEC">
      <w:pPr>
        <w:pStyle w:val="ListParagraph"/>
        <w:numPr>
          <w:ilvl w:val="0"/>
          <w:numId w:val="17"/>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 xml:space="preserve">The APPS architecture calls for an advanced operator interface equipped with an innovative visualization component. </w:t>
      </w:r>
    </w:p>
    <w:p w14:paraId="36267B96" w14:textId="77777777" w:rsidR="00EE55D4" w:rsidRPr="00DA7CF0" w:rsidRDefault="00EE55D4" w:rsidP="00FA4FEC">
      <w:pPr>
        <w:pStyle w:val="ListParagraph"/>
        <w:numPr>
          <w:ilvl w:val="0"/>
          <w:numId w:val="17"/>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 xml:space="preserve">Surveillance systems should not be limited anymore to static environments and scenarios, because threats and the scenarios change as soon as the environments become more protected. Furthermore, there is great benefit if two or more surveillance systems, especially if they are geographically in close proximity, can exchange information and share situational awareness. Ideally, surveillance systems in the future should operate as systems of systems consisting of existing legacy systems as well as entirely new systems. This capability should be integrated in the design of the systems in terms of flexibility, re-targeting the use of the system. This will require significant integration efforts and system re-design experiments. </w:t>
      </w:r>
    </w:p>
    <w:p w14:paraId="4B84FD4A" w14:textId="77777777" w:rsidR="00EE55D4" w:rsidRPr="00DA7CF0" w:rsidRDefault="00EE55D4" w:rsidP="00FA4FEC">
      <w:pPr>
        <w:pStyle w:val="ListParagraph"/>
        <w:numPr>
          <w:ilvl w:val="0"/>
          <w:numId w:val="17"/>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 xml:space="preserve">APPS project also advances the state-of-the-art in surveillance systems at interoperability level to allow fluent metadata conversion and open formats for logging, alerting and smooth communication between different surveillance systems. At lower levels of granularity, at device level, the sensors will be plug and play components of a surveillance system. At higher levels of granularity, the surveillance systems will also plug and play into each other, as systems of systems. They will be able to exchange and fuse information, especially if they are in close proximity, share situational awareness and collaborate. 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The APPS project will adapt a profiling approach addressing technical, semantic and organizational levels of </w:t>
      </w:r>
      <w:r w:rsidR="006E6245" w:rsidRPr="00DA7CF0">
        <w:rPr>
          <w:rFonts w:ascii="Times New Roman" w:hAnsi="Times New Roman" w:cs="Times New Roman"/>
          <w:bCs/>
          <w:lang w:val="en-GB"/>
        </w:rPr>
        <w:t xml:space="preserve">the </w:t>
      </w:r>
      <w:r w:rsidRPr="00DA7CF0">
        <w:rPr>
          <w:rFonts w:ascii="Times New Roman" w:hAnsi="Times New Roman" w:cs="Times New Roman"/>
          <w:bCs/>
          <w:lang w:val="en-GB"/>
        </w:rPr>
        <w:t>interoperability stack to enable the plug</w:t>
      </w:r>
      <w:r w:rsidR="006E6245" w:rsidRPr="00DA7CF0">
        <w:rPr>
          <w:rFonts w:ascii="Times New Roman" w:hAnsi="Times New Roman" w:cs="Times New Roman"/>
          <w:bCs/>
          <w:lang w:val="en-GB"/>
        </w:rPr>
        <w:t>-</w:t>
      </w:r>
      <w:r w:rsidRPr="00DA7CF0">
        <w:rPr>
          <w:rFonts w:ascii="Times New Roman" w:hAnsi="Times New Roman" w:cs="Times New Roman"/>
          <w:bCs/>
          <w:lang w:val="en-GB"/>
        </w:rPr>
        <w:t>and</w:t>
      </w:r>
      <w:r w:rsidR="006E6245" w:rsidRPr="00DA7CF0">
        <w:rPr>
          <w:rFonts w:ascii="Times New Roman" w:hAnsi="Times New Roman" w:cs="Times New Roman"/>
          <w:bCs/>
          <w:lang w:val="en-GB"/>
        </w:rPr>
        <w:t>-</w:t>
      </w:r>
      <w:r w:rsidRPr="00DA7CF0">
        <w:rPr>
          <w:rFonts w:ascii="Times New Roman" w:hAnsi="Times New Roman" w:cs="Times New Roman"/>
          <w:bCs/>
          <w:lang w:val="en-GB"/>
        </w:rPr>
        <w:t>play solutions.</w:t>
      </w:r>
    </w:p>
    <w:p w14:paraId="5882DA25" w14:textId="77777777" w:rsidR="00EE55D4" w:rsidRPr="00DA7CF0" w:rsidRDefault="00EE55D4" w:rsidP="00F136F7">
      <w:pPr>
        <w:spacing w:before="100" w:beforeAutospacing="1" w:after="100" w:afterAutospacing="1"/>
        <w:jc w:val="both"/>
        <w:rPr>
          <w:bCs/>
          <w:lang w:val="en-GB"/>
        </w:rPr>
      </w:pPr>
      <w:r w:rsidRPr="00DA7CF0">
        <w:rPr>
          <w:bCs/>
          <w:lang w:val="en-GB"/>
        </w:rPr>
        <w:t>The innovative APPS architecture in</w:t>
      </w:r>
      <w:r w:rsidR="00F136F7" w:rsidRPr="00DA7CF0">
        <w:rPr>
          <w:bCs/>
          <w:lang w:val="en-GB"/>
        </w:rPr>
        <w:t xml:space="preserve"> </w:t>
      </w:r>
      <w:r w:rsidR="003351AA" w:rsidRPr="00DA7CF0">
        <w:fldChar w:fldCharType="begin"/>
      </w:r>
      <w:r w:rsidR="003351AA" w:rsidRPr="00DA7CF0">
        <w:instrText xml:space="preserve"> REF _Ref423427968 \h  \* MERGEFORMAT </w:instrText>
      </w:r>
      <w:r w:rsidR="003351AA" w:rsidRPr="00DA7CF0">
        <w:fldChar w:fldCharType="separate"/>
      </w:r>
      <w:r w:rsidR="00F136F7" w:rsidRPr="00DA7CF0">
        <w:rPr>
          <w:lang w:val="en-GB"/>
        </w:rPr>
        <w:t>Figure 2</w:t>
      </w:r>
      <w:r w:rsidR="003351AA" w:rsidRPr="00DA7CF0">
        <w:fldChar w:fldCharType="end"/>
      </w:r>
      <w:r w:rsidRPr="00DA7CF0">
        <w:rPr>
          <w:bCs/>
          <w:lang w:val="en-GB"/>
        </w:rPr>
        <w:t xml:space="preserve"> illustrates at a high level the intended enhancements to the surveillance system stack. </w:t>
      </w:r>
    </w:p>
    <w:p w14:paraId="51237D4B" w14:textId="77777777" w:rsidR="00F61343" w:rsidRPr="00DA7CF0" w:rsidRDefault="00EE55D4" w:rsidP="00F61343">
      <w:pPr>
        <w:keepNext/>
        <w:jc w:val="center"/>
        <w:rPr>
          <w:lang w:val="en-GB"/>
        </w:rPr>
      </w:pPr>
      <w:r w:rsidRPr="00DA7CF0">
        <w:rPr>
          <w:bCs/>
          <w:noProof/>
          <w:lang w:val="tr-TR" w:eastAsia="zh-CN"/>
        </w:rPr>
        <w:lastRenderedPageBreak/>
        <mc:AlternateContent>
          <mc:Choice Requires="wpg">
            <w:drawing>
              <wp:inline distT="0" distB="0" distL="0" distR="0" wp14:anchorId="2A34D294" wp14:editId="07777777">
                <wp:extent cx="5012852" cy="2158409"/>
                <wp:effectExtent l="0" t="38100" r="35560" b="89535"/>
                <wp:docPr id="17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852" cy="2158409"/>
                          <a:chOff x="2057402" y="2133601"/>
                          <a:chExt cx="6407727" cy="2819400"/>
                        </a:xfrm>
                      </wpg:grpSpPr>
                      <wps:wsp>
                        <wps:cNvPr id="29" name="Rounded Rectangle 29"/>
                        <wps:cNvSpPr/>
                        <wps:spPr>
                          <a:xfrm>
                            <a:off x="2057402" y="42672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3EA9A"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Sensors</w:t>
                              </w:r>
                            </w:p>
                          </w:txbxContent>
                        </wps:txbx>
                        <wps:bodyPr rtlCol="0" anchor="ctr"/>
                      </wps:wsp>
                      <wps:wsp>
                        <wps:cNvPr id="30" name="Rounded Rectangle 30"/>
                        <wps:cNvSpPr/>
                        <wps:spPr>
                          <a:xfrm>
                            <a:off x="2057402" y="35814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B92D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Signal and Image Processing</w:t>
                              </w:r>
                            </w:p>
                          </w:txbxContent>
                        </wps:txbx>
                        <wps:bodyPr rtlCol="0" anchor="ctr"/>
                      </wps:wsp>
                      <wps:wsp>
                        <wps:cNvPr id="31" name="Rounded Rectangle 31"/>
                        <wps:cNvSpPr/>
                        <wps:spPr>
                          <a:xfrm>
                            <a:off x="2057402" y="2895601"/>
                            <a:ext cx="3429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3FD7D"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Behavioral Analysis</w:t>
                              </w:r>
                            </w:p>
                          </w:txbxContent>
                        </wps:txbx>
                        <wps:bodyPr rtlCol="0" anchor="ctr"/>
                      </wps:wsp>
                      <wps:wsp>
                        <wps:cNvPr id="32" name="Rounded Rectangle 32"/>
                        <wps:cNvSpPr/>
                        <wps:spPr>
                          <a:xfrm>
                            <a:off x="2057402" y="2209801"/>
                            <a:ext cx="12192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B7E92"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Visualization</w:t>
                              </w:r>
                            </w:p>
                          </w:txbxContent>
                        </wps:txbx>
                        <wps:bodyPr rtlCol="0" anchor="ctr"/>
                      </wps:wsp>
                      <wps:wsp>
                        <wps:cNvPr id="33" name="Rounded Rectangle 33"/>
                        <wps:cNvSpPr/>
                        <wps:spPr>
                          <a:xfrm rot="16200000">
                            <a:off x="4533902" y="3238501"/>
                            <a:ext cx="2667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DA77E"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Communication</w:t>
                              </w:r>
                            </w:p>
                          </w:txbxContent>
                        </wps:txbx>
                        <wps:bodyPr rtlCol="0" anchor="ctr"/>
                      </wps:wsp>
                      <wpg:grpSp>
                        <wpg:cNvPr id="34" name="Group 34"/>
                        <wpg:cNvGrpSpPr/>
                        <wpg:grpSpPr>
                          <a:xfrm>
                            <a:off x="5791202" y="2133601"/>
                            <a:ext cx="685800" cy="2819400"/>
                            <a:chOff x="5791202" y="2133601"/>
                            <a:chExt cx="685800" cy="2819400"/>
                          </a:xfrm>
                        </wpg:grpSpPr>
                        <wps:wsp>
                          <wps:cNvPr id="58" name="Straight Connector 58"/>
                          <wps:cNvCnPr/>
                          <wps:spPr>
                            <a:xfrm>
                              <a:off x="6248402" y="24384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59" name="Straight Connector 59"/>
                          <wps:cNvCnPr/>
                          <wps:spPr>
                            <a:xfrm rot="5400000">
                              <a:off x="6096002" y="2286001"/>
                              <a:ext cx="3048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0" name="Straight Connector 60"/>
                          <wps:cNvCnPr/>
                          <wps:spPr>
                            <a:xfrm>
                              <a:off x="6248402" y="35814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1" name="Straight Connector 61"/>
                          <wps:cNvCnPr/>
                          <wps:spPr>
                            <a:xfrm>
                              <a:off x="6248402" y="38100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2" name="Straight Connector 62"/>
                          <wps:cNvCnPr/>
                          <wps:spPr>
                            <a:xfrm>
                              <a:off x="6248402" y="42672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3" name="Straight Connector 63"/>
                          <wps:cNvCnPr/>
                          <wps:spPr>
                            <a:xfrm>
                              <a:off x="6248402" y="46482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4" name="Straight Connector 64"/>
                          <wps:cNvCnPr/>
                          <wps:spPr>
                            <a:xfrm rot="5400000">
                              <a:off x="6362702" y="25527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5" name="Straight Connector 65"/>
                          <wps:cNvCnPr/>
                          <wps:spPr>
                            <a:xfrm rot="5400000">
                              <a:off x="6362702" y="36957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6" name="Straight Connector 66"/>
                          <wps:cNvCnPr/>
                          <wps:spPr>
                            <a:xfrm rot="5400000">
                              <a:off x="6019802" y="4038601"/>
                              <a:ext cx="4572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7" name="Straight Connector 67"/>
                          <wps:cNvCnPr/>
                          <wps:spPr>
                            <a:xfrm rot="5400000">
                              <a:off x="6286502" y="4457701"/>
                              <a:ext cx="3810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8" name="Straight Connector 68"/>
                          <wps:cNvCnPr/>
                          <wps:spPr>
                            <a:xfrm rot="5400000">
                              <a:off x="6096002" y="4800601"/>
                              <a:ext cx="3048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69" name="Straight Connector 69"/>
                          <wps:cNvCnPr/>
                          <wps:spPr>
                            <a:xfrm>
                              <a:off x="6248402" y="26670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0" name="Straight Connector 70"/>
                          <wps:cNvCnPr/>
                          <wps:spPr>
                            <a:xfrm>
                              <a:off x="6248402" y="30480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1" name="Straight Connector 71"/>
                          <wps:cNvCnPr/>
                          <wps:spPr>
                            <a:xfrm>
                              <a:off x="6248402" y="32766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2" name="Straight Connector 72"/>
                          <wps:cNvCnPr/>
                          <wps:spPr>
                            <a:xfrm rot="5400000">
                              <a:off x="6362702" y="3162301"/>
                              <a:ext cx="2286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3" name="Straight Connector 73"/>
                          <wps:cNvCnPr/>
                          <wps:spPr>
                            <a:xfrm rot="5400000">
                              <a:off x="6096002" y="3429001"/>
                              <a:ext cx="3048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4" name="Straight Connector 74"/>
                          <wps:cNvCnPr/>
                          <wps:spPr>
                            <a:xfrm rot="5400000">
                              <a:off x="6057902" y="2857501"/>
                              <a:ext cx="3810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6" name="Straight Connector 76"/>
                          <wps:cNvCnPr/>
                          <wps:spPr>
                            <a:xfrm>
                              <a:off x="5791202" y="2133601"/>
                              <a:ext cx="4572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s:wsp>
                          <wps:cNvPr id="77" name="Straight Connector 77"/>
                          <wps:cNvCnPr/>
                          <wps:spPr>
                            <a:xfrm>
                              <a:off x="5791202" y="4953001"/>
                              <a:ext cx="457200" cy="0"/>
                            </a:xfrm>
                            <a:prstGeom prst="line">
                              <a:avLst/>
                            </a:prstGeom>
                            <a:ln>
                              <a:solidFill>
                                <a:schemeClr val="accent1">
                                  <a:lumMod val="75000"/>
                                </a:schemeClr>
                              </a:solidFill>
                            </a:ln>
                          </wps:spPr>
                          <wps:style>
                            <a:lnRef idx="2">
                              <a:schemeClr val="dk1"/>
                            </a:lnRef>
                            <a:fillRef idx="0">
                              <a:schemeClr val="dk1"/>
                            </a:fillRef>
                            <a:effectRef idx="1">
                              <a:schemeClr val="dk1"/>
                            </a:effectRef>
                            <a:fontRef idx="minor">
                              <a:schemeClr val="tx1"/>
                            </a:fontRef>
                          </wps:style>
                          <wps:bodyPr/>
                        </wps:wsp>
                      </wpg:grpSp>
                      <wps:wsp>
                        <wps:cNvPr id="35" name="Cloud 35"/>
                        <wps:cNvSpPr/>
                        <wps:spPr>
                          <a:xfrm>
                            <a:off x="7239001" y="2743201"/>
                            <a:ext cx="1226128" cy="1524000"/>
                          </a:xfrm>
                          <a:prstGeom prst="cloud">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57B66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Other systems</w:t>
                              </w:r>
                            </w:p>
                          </w:txbxContent>
                        </wps:txbx>
                        <wps:bodyPr rtlCol="0" anchor="ctr"/>
                      </wps:wsp>
                      <wpg:grpSp>
                        <wpg:cNvPr id="36" name="Group 36"/>
                        <wpg:cNvGrpSpPr/>
                        <wpg:grpSpPr>
                          <a:xfrm>
                            <a:off x="6858002" y="2133601"/>
                            <a:ext cx="609600" cy="2819400"/>
                            <a:chOff x="6858002" y="2133601"/>
                            <a:chExt cx="609600" cy="2819400"/>
                          </a:xfrm>
                        </wpg:grpSpPr>
                        <wps:wsp>
                          <wps:cNvPr id="39" name="Straight Connector 39"/>
                          <wps:cNvCnPr/>
                          <wps:spPr>
                            <a:xfrm>
                              <a:off x="6858002" y="23622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0" name="Straight Connector 40"/>
                          <wps:cNvCnPr/>
                          <wps:spPr>
                            <a:xfrm rot="5400000">
                              <a:off x="6743702" y="22479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1" name="Straight Connector 41"/>
                          <wps:cNvCnPr/>
                          <wps:spPr>
                            <a:xfrm>
                              <a:off x="6858002" y="35052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2" name="Straight Connector 42"/>
                          <wps:cNvCnPr/>
                          <wps:spPr>
                            <a:xfrm>
                              <a:off x="6858002" y="38862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3" name="Straight Connector 43"/>
                          <wps:cNvCnPr/>
                          <wps:spPr>
                            <a:xfrm>
                              <a:off x="6858002" y="41910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4" name="Straight Connector 44"/>
                          <wps:cNvCnPr/>
                          <wps:spPr>
                            <a:xfrm>
                              <a:off x="6858002" y="47244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5" name="Straight Connector 45"/>
                          <wps:cNvCnPr/>
                          <wps:spPr>
                            <a:xfrm rot="5400000">
                              <a:off x="6896102" y="2552701"/>
                              <a:ext cx="3810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6" name="Straight Connector 46"/>
                          <wps:cNvCnPr/>
                          <wps:spPr>
                            <a:xfrm rot="5400000">
                              <a:off x="6896102" y="3695701"/>
                              <a:ext cx="3810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7" name="Straight Connector 47"/>
                          <wps:cNvCnPr/>
                          <wps:spPr>
                            <a:xfrm rot="5400000">
                              <a:off x="6705602" y="4038601"/>
                              <a:ext cx="3048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8" name="Straight Connector 48"/>
                          <wps:cNvCnPr/>
                          <wps:spPr>
                            <a:xfrm rot="5400000">
                              <a:off x="6819902" y="4457701"/>
                              <a:ext cx="5334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49" name="Straight Connector 49"/>
                          <wps:cNvCnPr/>
                          <wps:spPr>
                            <a:xfrm rot="5400000">
                              <a:off x="6743702" y="48387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0" name="Straight Connector 50"/>
                          <wps:cNvCnPr/>
                          <wps:spPr>
                            <a:xfrm>
                              <a:off x="6858002" y="27432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1" name="Straight Connector 51"/>
                          <wps:cNvCnPr/>
                          <wps:spPr>
                            <a:xfrm>
                              <a:off x="6858002" y="29718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2" name="Straight Connector 52"/>
                          <wps:cNvCnPr/>
                          <wps:spPr>
                            <a:xfrm>
                              <a:off x="6858002" y="33528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3" name="Straight Connector 53"/>
                          <wps:cNvCnPr/>
                          <wps:spPr>
                            <a:xfrm rot="5400000">
                              <a:off x="6896102" y="3162301"/>
                              <a:ext cx="3810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4" name="Straight Connector 54"/>
                          <wps:cNvCnPr/>
                          <wps:spPr>
                            <a:xfrm rot="5400000">
                              <a:off x="6781802" y="3429001"/>
                              <a:ext cx="1524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5" name="Straight Connector 55"/>
                          <wps:cNvCnPr/>
                          <wps:spPr>
                            <a:xfrm rot="5400000">
                              <a:off x="6743702" y="2857501"/>
                              <a:ext cx="228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6" name="Straight Connector 56"/>
                          <wps:cNvCnPr/>
                          <wps:spPr>
                            <a:xfrm>
                              <a:off x="6858002" y="2133601"/>
                              <a:ext cx="609600" cy="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 name="Straight Connector 57"/>
                          <wps:cNvCnPr/>
                          <wps:spPr>
                            <a:xfrm>
                              <a:off x="6858002" y="4953001"/>
                              <a:ext cx="609600" cy="0"/>
                            </a:xfrm>
                            <a:prstGeom prst="line">
                              <a:avLst/>
                            </a:prstGeom>
                            <a:ln/>
                          </wps:spPr>
                          <wps:style>
                            <a:lnRef idx="2">
                              <a:schemeClr val="accent2"/>
                            </a:lnRef>
                            <a:fillRef idx="0">
                              <a:schemeClr val="accent2"/>
                            </a:fillRef>
                            <a:effectRef idx="1">
                              <a:schemeClr val="accent2"/>
                            </a:effectRef>
                            <a:fontRef idx="minor">
                              <a:schemeClr val="tx1"/>
                            </a:fontRef>
                          </wps:style>
                          <wps:bodyPr/>
                        </wps:wsp>
                      </wpg:grpSp>
                      <wps:wsp>
                        <wps:cNvPr id="37" name="Rounded Rectangle 37"/>
                        <wps:cNvSpPr/>
                        <wps:spPr>
                          <a:xfrm>
                            <a:off x="3352802" y="2209801"/>
                            <a:ext cx="11430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1AC0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AutomationInterface</w:t>
                              </w:r>
                            </w:p>
                          </w:txbxContent>
                        </wps:txbx>
                        <wps:bodyPr rtlCol="0" anchor="ctr"/>
                      </wps:wsp>
                      <wps:wsp>
                        <wps:cNvPr id="38" name="Rounded Rectangle 38"/>
                        <wps:cNvSpPr/>
                        <wps:spPr>
                          <a:xfrm>
                            <a:off x="4572002" y="2209801"/>
                            <a:ext cx="9144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B399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Voice Interface</w:t>
                              </w:r>
                            </w:p>
                          </w:txbxContent>
                        </wps:txbx>
                        <wps:bodyPr rtlCol="0" anchor="ctr"/>
                      </wps:wsp>
                    </wpg:wgp>
                  </a:graphicData>
                </a:graphic>
              </wp:inline>
            </w:drawing>
          </mc:Choice>
          <mc:Fallback>
            <w:pict>
              <v:group w14:anchorId="2A34D294" id="Group 173" o:spid="_x0000_s1032" style="width:394.7pt;height:169.95pt;mso-position-horizontal-relative:char;mso-position-vertical-relative:line" coordorigin="20574,21336" coordsize="64077,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">
                <v:roundrect id="Rounded Rectangle 29" o:spid="_x0000_s1033" style="position:absolute;left:20574;top:42672;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hMYA&#10;AADbAAAADwAAAGRycy9kb3ducmV2LnhtbESPQUsDMRSE7wX/Q3iCl9Jm7aGs26ZFlEIFQazSXl83&#10;bzdbNy9rErerv94IQo/DzHzDLNeDbUVPPjSOFdxOMxDEpdMN1wre3zaTHESIyBpbx6TgmwKsV1ej&#10;JRbanfmV+l2sRYJwKFCBibErpAylIYth6jri5FXOW4xJ+lpqj+cEt62cZdlcWmw4LRjs6MFQ+bH7&#10;sgpOj/mL3+vxkxlXRz5U/Wf+8zxX6uZ6uF+AiDTES/i/vdUKZnfw9yX9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4hMYAAADbAAAADwAAAAAAAAAAAAAAAACYAgAAZHJz&#10;L2Rvd25yZXYueG1sUEsFBgAAAAAEAAQA9QAAAIsDAAAAAA==&#10;" fillcolor="#c6d9f1 [671]" strokecolor="#243f60 [1604]" strokeweight="2pt">
                  <v:textbox>
                    <w:txbxContent>
                      <w:p w14:paraId="0603EA9A"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Sensors</w:t>
                        </w:r>
                      </w:p>
                    </w:txbxContent>
                  </v:textbox>
                </v:roundrect>
                <v:roundrect id="Rounded Rectangle 30" o:spid="_x0000_s1034" style="position:absolute;left:20574;top:35814;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HxMMA&#10;AADbAAAADwAAAGRycy9kb3ducmV2LnhtbERPXWvCMBR9H/gfwhV8EU11IKUaZWwMNhiMqejrXXPb&#10;dGtuapLVbr9+eRjs8XC+N7vBtqInHxrHChbzDARx6XTDtYLj4XGWgwgRWWPrmBR8U4DddnSzwUK7&#10;K79Rv4+1SCEcClRgYuwKKUNpyGKYu444cZXzFmOCvpba4zWF21Yus2wlLTacGgx2dG+o/Nx/WQUf&#10;D/mrP+nps5lW73yu+kv+87JSajIe7tYgIg3xX/znftIKbtP69C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zHxMMAAADbAAAADwAAAAAAAAAAAAAAAACYAgAAZHJzL2Rv&#10;d25yZXYueG1sUEsFBgAAAAAEAAQA9QAAAIgDAAAAAA==&#10;" fillcolor="#c6d9f1 [671]" strokecolor="#243f60 [1604]" strokeweight="2pt">
                  <v:textbox>
                    <w:txbxContent>
                      <w:p w14:paraId="76DB92D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Signal and Image Processing</w:t>
                        </w:r>
                      </w:p>
                    </w:txbxContent>
                  </v:textbox>
                </v:roundrect>
                <v:roundrect id="Rounded Rectangle 31" o:spid="_x0000_s1035" style="position:absolute;left:20574;top:28956;width:3429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iX8YA&#10;AADbAAAADwAAAGRycy9kb3ducmV2LnhtbESPUUvDMBSF3wX/Q7iCL2NLN2GUbtkQZTBBEKdsr3fN&#10;bdPZ3HRJ7Kq/3giCj4dzznc4y/VgW9GTD41jBdNJBoK4dLrhWsH722acgwgRWWPrmBR8UYD16vpq&#10;iYV2F36lfhdrkSAcClRgYuwKKUNpyGKYuI44eZXzFmOSvpba4yXBbStnWTaXFhtOCwY7ejBUfuw+&#10;rYLTY/7i93r0ZEbVkQ9Vf86/n+dK3d4M9wsQkYb4H/5rb7WCuyn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iX8YAAADbAAAADwAAAAAAAAAAAAAAAACYAgAAZHJz&#10;L2Rvd25yZXYueG1sUEsFBgAAAAAEAAQA9QAAAIsDAAAAAA==&#10;" fillcolor="#c6d9f1 [671]" strokecolor="#243f60 [1604]" strokeweight="2pt">
                  <v:textbox>
                    <w:txbxContent>
                      <w:p w14:paraId="5A43FD7D"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Behavioral Analysis</w:t>
                        </w:r>
                      </w:p>
                    </w:txbxContent>
                  </v:textbox>
                </v:roundrect>
                <v:roundrect id="Rounded Rectangle 32" o:spid="_x0000_s1036" style="position:absolute;left:20574;top:22098;width:1219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8KMYA&#10;AADbAAAADwAAAGRycy9kb3ducmV2LnhtbESPUUvDMBSF3wX/Q7iCL2NLnTBKt2yIMthgIE7ZXu+a&#10;26azualJ7Kq/3giCj4dzznc4i9VgW9GTD41jBXeTDARx6XTDtYK31/U4BxEissbWMSn4ogCr5fXV&#10;AgvtLvxC/T7WIkE4FKjAxNgVUobSkMUwcR1x8irnLcYkfS21x0uC21ZOs2wmLTacFgx29GiofN9/&#10;WgXnp/zZH/Roa0bViY9V/5F/72ZK3d4MD3MQkYb4H/5rb7SC+y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L8KMYAAADbAAAADwAAAAAAAAAAAAAAAACYAgAAZHJz&#10;L2Rvd25yZXYueG1sUEsFBgAAAAAEAAQA9QAAAIsDAAAAAA==&#10;" fillcolor="#c6d9f1 [671]" strokecolor="#243f60 [1604]" strokeweight="2pt">
                  <v:textbox>
                    <w:txbxContent>
                      <w:p w14:paraId="7E4B7E92"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Visualization</w:t>
                        </w:r>
                      </w:p>
                    </w:txbxContent>
                  </v:textbox>
                </v:roundrect>
                <v:roundrect id="Rounded Rectangle 33" o:spid="_x0000_s1037" style="position:absolute;left:45339;top:32385;width:26670;height:609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FbcUA&#10;AADbAAAADwAAAGRycy9kb3ducmV2LnhtbESPQWsCMRSE70L/Q3hCL6LZ1tLKahQpCB4KRduDx8fm&#10;mSxuXrZJXFd/fVMoeBxm5htmsepdIzoKsfas4GlSgCCuvK7ZKPj+2oxnIGJC1th4JgVXirBaPgwW&#10;WGp/4R11+2REhnAsUYFNqS2ljJUlh3HiW+LsHX1wmLIMRuqAlwx3jXwuilfpsOa8YLGld0vVaX92&#10;CtpgzLU7fdow+lnP3j4Oh5fbziv1OOzXcxCJ+nQP/7e3WsF0C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YVtxQAAANsAAAAPAAAAAAAAAAAAAAAAAJgCAABkcnMv&#10;ZG93bnJldi54bWxQSwUGAAAAAAQABAD1AAAAigMAAAAA&#10;" fillcolor="#c6d9f1 [671]" strokecolor="#243f60 [1604]" strokeweight="2pt">
                  <v:textbox>
                    <w:txbxContent>
                      <w:p w14:paraId="35CDA77E"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Communication</w:t>
                        </w:r>
                      </w:p>
                    </w:txbxContent>
                  </v:textbox>
                </v:roundrect>
                <v:group id="Group 34" o:spid="_x0000_s1038" style="position:absolute;left:57912;top:21336;width:6858;height:28194" coordorigin="57912,21336" coordsize="6858,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58" o:spid="_x0000_s1039" style="position:absolute;visibility:visible;mso-wrap-style:square" from="62484,24384" to="64770,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G/MEAAADbAAAADwAAAGRycy9kb3ducmV2LnhtbERPz2vCMBS+D/wfwhvstqYTJlIbRcXB&#10;LqO0G4zdHs2z7da81CSr9b83B8Hjx/c730ymFyM531lW8JKkIIhrqztuFHx9vj0vQfiArLG3TAou&#10;5GGznj3kmGl75pLGKjQihrDPUEEbwpBJ6euWDPrEDsSRO1pnMEToGqkdnmO46eU8TRfSYMexocWB&#10;9i3Vf9W/UfA9nj7I9KObfndF/VOVxT49SKWeHqftCkSgKdzFN/e7VvAax8Yv8QfI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Qb8wQAAANsAAAAPAAAAAAAAAAAAAAAA&#10;AKECAABkcnMvZG93bnJldi54bWxQSwUGAAAAAAQABAD5AAAAjwMAAAAA&#10;" strokecolor="#365f91 [2404]" strokeweight="2pt">
                    <v:shadow on="t" color="black" opacity="24903f" origin=",.5" offset="0,.55556mm"/>
                  </v:line>
                  <v:line id="Straight Connector 59" o:spid="_x0000_s1040" style="position:absolute;rotation:90;visibility:visible;mso-wrap-style:square" from="60960,22860" to="6400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aWsMAAADbAAAADwAAAGRycy9kb3ducmV2LnhtbESPQWsCMRSE70L/Q3gFb5qtWFlXo4gg&#10;9CAFtYd6e26em9jNy7JJdfvvG0HwOMzMN8x82blaXKkN1rOCt2EGgrj02nKl4OuwGeQgQkTWWHsm&#10;BX8UYLl46c2x0P7GO7ruYyUShEOBCkyMTSFlKA05DEPfECfv7FuHMcm2krrFW4K7Wo6ybCIdWk4L&#10;BhtaGyp/9r9OwWU7rrrVke2myetv+jztxjYapfqv3WoGIlIXn+FH+0MreJ/C/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mlrDAAAA2wAAAA8AAAAAAAAAAAAA&#10;AAAAoQIAAGRycy9kb3ducmV2LnhtbFBLBQYAAAAABAAEAPkAAACRAwAAAAA=&#10;" strokecolor="#365f91 [2404]" strokeweight="2pt">
                    <v:shadow on="t" color="black" opacity="24903f" origin=",.5" offset="0,.55556mm"/>
                  </v:line>
                  <v:line id="Straight Connector 60" o:spid="_x0000_s1041" style="position:absolute;visibility:visible;mso-wrap-style:square" from="62484,35814" to="64770,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R8AAAADbAAAADwAAAGRycy9kb3ducmV2LnhtbERPTYvCMBC9C/6HMII3Td2DSG0UFRe8&#10;iNhdWLwNzdhWm0lNYu3++81B2OPjfWfr3jSiI+drywpm0wQEcWF1zaWC76/PyQKED8gaG8uk4Jc8&#10;rFfDQYapti8+U5eHUsQQ9ikqqEJoUyl9UZFBP7UtceSu1hkMEbpSaoevGG4a+ZEkc2mw5thQYUu7&#10;iop7/jQKfrrHkUzTuf62PRWX/HzaJXup1HjUb5YgAvXhX/x2H7SCeVwfv8Qf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jwEfAAAAA2wAAAA8AAAAAAAAAAAAAAAAA&#10;oQIAAGRycy9kb3ducmV2LnhtbFBLBQYAAAAABAAEAPkAAACOAwAAAAA=&#10;" strokecolor="#365f91 [2404]" strokeweight="2pt">
                    <v:shadow on="t" color="black" opacity="24903f" origin=",.5" offset="0,.55556mm"/>
                  </v:line>
                  <v:line id="Straight Connector 61" o:spid="_x0000_s1042" style="position:absolute;visibility:visible;mso-wrap-style:square" from="62484,38100" to="6477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l3MIAAADbAAAADwAAAGRycy9kb3ducmV2LnhtbESPQYvCMBSE7wv+h/AEb2uqB5FqlFUU&#10;vIhYFxZvj+Zt293mpSax1n9vBMHjMDPfMPNlZ2rRkvOVZQWjYQKCOLe64kLB92n7OQXhA7LG2jIp&#10;uJOH5aL3McdU2xsfqc1CISKEfYoKyhCaVEqfl2TQD21DHL1f6wyGKF0htcNbhJtajpNkIg1WHBdK&#10;bGhdUv6fXY2Cn/ayJ1O3rvtbHfJzdjysk41UatDvvmYgAnXhHX61d1rBZAT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9l3MIAAADbAAAADwAAAAAAAAAAAAAA&#10;AAChAgAAZHJzL2Rvd25yZXYueG1sUEsFBgAAAAAEAAQA+QAAAJADAAAAAA==&#10;" strokecolor="#365f91 [2404]" strokeweight="2pt">
                    <v:shadow on="t" color="black" opacity="24903f" origin=",.5" offset="0,.55556mm"/>
                  </v:line>
                  <v:line id="Straight Connector 62" o:spid="_x0000_s1043" style="position:absolute;visibility:visible;mso-wrap-style:square" from="62484,42672" to="64770,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7q8QAAADbAAAADwAAAGRycy9kb3ducmV2LnhtbESPQWvCQBSE7wX/w/KE3upGD0Giq1Sx&#10;0IuEpIXi7ZF9TdJm38bdNUn/vVso9DjMzDfMdj+ZTgzkfGtZwXKRgCCurG65VvD+9vK0BuEDssbO&#10;Min4IQ/73exhi5m2Ixc0lKEWEcI+QwVNCH0mpa8aMugXtieO3qd1BkOUrpba4RjhppOrJEmlwZbj&#10;QoM9HRuqvsubUfAxXM9kusFNX4e8upRFfkxOUqnH+fS8ARFoCv/hv/arVpCu4P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urxAAAANsAAAAPAAAAAAAAAAAA&#10;AAAAAKECAABkcnMvZG93bnJldi54bWxQSwUGAAAAAAQABAD5AAAAkgMAAAAA&#10;" strokecolor="#365f91 [2404]" strokeweight="2pt">
                    <v:shadow on="t" color="black" opacity="24903f" origin=",.5" offset="0,.55556mm"/>
                  </v:line>
                  <v:line id="Straight Connector 63" o:spid="_x0000_s1044" style="position:absolute;visibility:visible;mso-wrap-style:square" from="62484,46482" to="64770,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eMMMAAADbAAAADwAAAGRycy9kb3ducmV2LnhtbESPQWvCQBSE74L/YXlCb83GClKiq7RS&#10;wUsRo1B6e2SfSTT7Nu6uMf33XUHwOMzMN8x82ZtGdOR8bVnBOElBEBdW11wqOOzXr+8gfEDW2Fgm&#10;BX/kYbkYDuaYaXvjHXV5KEWEsM9QQRVCm0npi4oM+sS2xNE7WmcwROlKqR3eItw08i1Np9JgzXGh&#10;wpZWFRXn/GoU/HSXbzJN5/rT57b4zXfbVfollXoZ9R8zEIH68Aw/2hutYDqB+5f4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xXjDDAAAA2wAAAA8AAAAAAAAAAAAA&#10;AAAAoQIAAGRycy9kb3ducmV2LnhtbFBLBQYAAAAABAAEAPkAAACRAwAAAAA=&#10;" strokecolor="#365f91 [2404]" strokeweight="2pt">
                    <v:shadow on="t" color="black" opacity="24903f" origin=",.5" offset="0,.55556mm"/>
                  </v:line>
                  <v:line id="Straight Connector 64" o:spid="_x0000_s1045" style="position:absolute;rotation:90;visibility:visible;mso-wrap-style:square" from="63627,25527" to="65913,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ecMAAADbAAAADwAAAGRycy9kb3ducmV2LnhtbESPT4vCMBTE78J+h/AWvGm6UkS6RpEF&#10;YQ8i+Oegt7fNs4nbvJQmav32RhA8DjPzG2Y671wtrtQG61nB1zADQVx6bblSsN8tBxMQISJrrD2T&#10;gjsFmM8+elMstL/xhq7bWIkE4VCgAhNjU0gZSkMOw9A3xMk7+dZhTLKtpG7xluCulqMsG0uHltOC&#10;wYZ+DJX/24tTcF7lVbc4sl02k/pA679NbqNRqv/ZLb5BROriO/xq/2oF4xyeX9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K/3nDAAAA2wAAAA8AAAAAAAAAAAAA&#10;AAAAoQIAAGRycy9kb3ducmV2LnhtbFBLBQYAAAAABAAEAPkAAACRAwAAAAA=&#10;" strokecolor="#365f91 [2404]" strokeweight="2pt">
                    <v:shadow on="t" color="black" opacity="24903f" origin=",.5" offset="0,.55556mm"/>
                  </v:line>
                  <v:line id="Straight Connector 65" o:spid="_x0000_s1046" style="position:absolute;rotation:90;visibility:visible;mso-wrap-style:square" from="63627,36957" to="65913,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a4sQAAADbAAAADwAAAGRycy9kb3ducmV2LnhtbESPQWvCQBSE7wX/w/KE3upGSUVSVxEh&#10;0EMpaD3o7TX7zK5m34bsNkn/fbdQ6HGYmW+Y9XZ0jeipC9azgvksA0FceW25VnD6KJ9WIEJE1th4&#10;JgXfFGC7mTyssdB+4AP1x1iLBOFQoAITY1tIGSpDDsPMt8TJu/rOYUyyq6XucEhw18hFli2lQ8tp&#10;wWBLe0PV/fjlFNze8nrcXdiW7ao50/vnIbfRKPU4HXcvICKN8T/8137VCpbP8Psl/Q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lrixAAAANsAAAAPAAAAAAAAAAAA&#10;AAAAAKECAABkcnMvZG93bnJldi54bWxQSwUGAAAAAAQABAD5AAAAkgMAAAAA&#10;" strokecolor="#365f91 [2404]" strokeweight="2pt">
                    <v:shadow on="t" color="black" opacity="24903f" origin=",.5" offset="0,.55556mm"/>
                  </v:line>
                  <v:line id="Straight Connector 66" o:spid="_x0000_s1047" style="position:absolute;rotation:90;visibility:visible;mso-wrap-style:square" from="60198,40386" to="64770,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ElcIAAADbAAAADwAAAGRycy9kb3ducmV2LnhtbESPQYvCMBSE7wv+h/AEb2vqIkWqUUQQ&#10;PIig7kFvz+bZRJuX0mS1/vvNgrDHYWa+YWaLztXiQW2wnhWMhhkI4tJry5WC7+P6cwIiRGSNtWdS&#10;8KIAi3nvY4aF9k/e0+MQK5EgHApUYGJsCilDachhGPqGOHlX3zqMSbaV1C0+E9zV8ivLcunQclow&#10;2NDKUHk//DgFt+246pZntutmUp9od9mPbTRKDfrdcgoiUhf/w+/2RivIc/j7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TElcIAAADbAAAADwAAAAAAAAAAAAAA&#10;AAChAgAAZHJzL2Rvd25yZXYueG1sUEsFBgAAAAAEAAQA+QAAAJADAAAAAA==&#10;" strokecolor="#365f91 [2404]" strokeweight="2pt">
                    <v:shadow on="t" color="black" opacity="24903f" origin=",.5" offset="0,.55556mm"/>
                  </v:line>
                  <v:line id="Straight Connector 67" o:spid="_x0000_s1048" style="position:absolute;rotation:90;visibility:visible;mso-wrap-style:square" from="62865,44577" to="6667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hDsQAAADbAAAADwAAAGRycy9kb3ducmV2LnhtbESPQWvCQBSE7wX/w/IEb3VTCVZSVxEh&#10;0IMUtB709pp9Ztdm34bsNkn/fbdQ6HGYmW+Y9XZ0jeipC9azgqd5BoK48tpyreD8Xj6uQISIrLHx&#10;TAq+KcB2M3lYY6H9wEfqT7EWCcKhQAUmxraQMlSGHIa5b4mTd/Odw5hkV0vd4ZDgrpGLLFtKh5bT&#10;gsGW9oaqz9OXU3A/5PW4u7It21VzobePY26jUWo2HXcvICKN8T/8137VCpbP8Psl/Q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GEOxAAAANsAAAAPAAAAAAAAAAAA&#10;AAAAAKECAABkcnMvZG93bnJldi54bWxQSwUGAAAAAAQABAD5AAAAkgMAAAAA&#10;" strokecolor="#365f91 [2404]" strokeweight="2pt">
                    <v:shadow on="t" color="black" opacity="24903f" origin=",.5" offset="0,.55556mm"/>
                  </v:line>
                  <v:line id="Straight Connector 68" o:spid="_x0000_s1049" style="position:absolute;rotation:90;visibility:visible;mso-wrap-style:square" from="60960,48006" to="64008,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1fMAAAADbAAAADwAAAGRycy9kb3ducmV2LnhtbERPz2vCMBS+D/wfwhN2W9OJFKmNIgPB&#10;gwzsdtDbs3k20ealNFG7/345DHb8+H5X69F14kFDsJ4VvGc5COLGa8utgu+v7dsCRIjIGjvPpOCH&#10;AqxXk5cKS+2ffKBHHVuRQjiUqMDE2JdShsaQw5D5njhxFz84jAkOrdQDPlO46+Qszwvp0HJqMNjT&#10;h6HmVt+dgut+3o6bE9ttv+iO9Hk+zG00Sr1Ox80SRKQx/ov/3DutoEhj05f0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H9XzAAAAA2wAAAA8AAAAAAAAAAAAAAAAA&#10;oQIAAGRycy9kb3ducmV2LnhtbFBLBQYAAAAABAAEAPkAAACOAwAAAAA=&#10;" strokecolor="#365f91 [2404]" strokeweight="2pt">
                    <v:shadow on="t" color="black" opacity="24903f" origin=",.5" offset="0,.55556mm"/>
                  </v:line>
                  <v:line id="Straight Connector 69" o:spid="_x0000_s1050" style="position:absolute;visibility:visible;mso-wrap-style:square" from="62484,26670" to="6477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p2sQAAADbAAAADwAAAGRycy9kb3ducmV2LnhtbESPQWvCQBSE74L/YXmCN93Yg9TUNWio&#10;4KWIaUG8PbKvSdrs27i7xvTfdwsFj8PMfMOss8G0oifnG8sKFvMEBHFpdcOVgo/3/ewZhA/IGlvL&#10;pOCHPGSb8WiNqbZ3PlFfhEpECPsUFdQhdKmUvqzJoJ/bjjh6n9YZDFG6SmqH9wg3rXxKkqU02HBc&#10;qLGjvKbyu7gZBef++kam7d3wtTuWl+J0zJNXqdR0MmxfQAQawiP83z5oBcsV/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WnaxAAAANsAAAAPAAAAAAAAAAAA&#10;AAAAAKECAABkcnMvZG93bnJldi54bWxQSwUGAAAAAAQABAD5AAAAkgMAAAAA&#10;" strokecolor="#365f91 [2404]" strokeweight="2pt">
                    <v:shadow on="t" color="black" opacity="24903f" origin=",.5" offset="0,.55556mm"/>
                  </v:line>
                  <v:line id="Straight Connector 70" o:spid="_x0000_s1051" style="position:absolute;visibility:visible;mso-wrap-style:square" from="62484,30480" to="6477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WmsIAAADbAAAADwAAAGRycy9kb3ducmV2LnhtbERPz2vCMBS+D/wfwhvstqbzMKU2ioqD&#10;XUZpNxi7PZpn2615qUlW639vDoLHj+93vplML0ZyvrOs4CVJQRDXVnfcKPj6fHtegvABWWNvmRRc&#10;yMNmPXvIMdP2zCWNVWhEDGGfoYI2hCGT0tctGfSJHYgjd7TOYIjQNVI7PMdw08t5mr5Kgx3HhhYH&#10;2rdU/1X/RsH3ePog049u+t0V9U9VFvv0IJV6epy2KxCBpnAX39zvWsEiro9f4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pWmsIAAADbAAAADwAAAAAAAAAAAAAA&#10;AAChAgAAZHJzL2Rvd25yZXYueG1sUEsFBgAAAAAEAAQA+QAAAJADAAAAAA==&#10;" strokecolor="#365f91 [2404]" strokeweight="2pt">
                    <v:shadow on="t" color="black" opacity="24903f" origin=",.5" offset="0,.55556mm"/>
                  </v:line>
                  <v:line id="Straight Connector 71" o:spid="_x0000_s1052" style="position:absolute;visibility:visible;mso-wrap-style:square" from="62484,32766" to="64770,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zAcMAAADbAAAADwAAAGRycy9kb3ducmV2LnhtbESPQWvCQBSE7wX/w/IEb3WjB1tSV1FR&#10;8CJiFMTbI/uapM2+jbtrjP++Kwg9DjPzDTOdd6YWLTlfWVYwGiYgiHOrKy4UnI6b908QPiBrrC2T&#10;ggd5mM96b1NMtb3zgdosFCJC2KeooAyhSaX0eUkG/dA2xNH7ts5giNIVUju8R7ip5ThJJtJgxXGh&#10;xIZWJeW/2c0oOLfXHZm6dd3Pcp9fssN+laylUoN+t/gCEagL/+FXe6sVfIzg+SX+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28wHDAAAA2wAAAA8AAAAAAAAAAAAA&#10;AAAAoQIAAGRycy9kb3ducmV2LnhtbFBLBQYAAAAABAAEAPkAAACRAwAAAAA=&#10;" strokecolor="#365f91 [2404]" strokeweight="2pt">
                    <v:shadow on="t" color="black" opacity="24903f" origin=",.5" offset="0,.55556mm"/>
                  </v:line>
                  <v:line id="Straight Connector 72" o:spid="_x0000_s1053" style="position:absolute;rotation:90;visibility:visible;mso-wrap-style:square" from="63627,31623" to="65913,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US8QAAADbAAAADwAAAGRycy9kb3ducmV2LnhtbESPQWvCQBSE7wX/w/IEb3VjkFZSV5FC&#10;oIcixHrQ22v2mV3Nvg3ZrUn/fbdQ6HGYmW+Y9XZ0rbhTH6xnBYt5BoK49tpyo+D4UT6uQISIrLH1&#10;TAq+KcB2M3lYY6H9wBXdD7ERCcKhQAUmxq6QMtSGHIa574iTd/G9w5hk30jd45DgrpV5lj1Jh5bT&#10;gsGOXg3Vt8OXU3B9Xzbj7sy27Fbtifaf1dJGo9RsOu5eQEQa43/4r/2mFTzn8Psl/Q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lRLxAAAANsAAAAPAAAAAAAAAAAA&#10;AAAAAKECAABkcnMvZG93bnJldi54bWxQSwUGAAAAAAQABAD5AAAAkgMAAAAA&#10;" strokecolor="#365f91 [2404]" strokeweight="2pt">
                    <v:shadow on="t" color="black" opacity="24903f" origin=",.5" offset="0,.55556mm"/>
                  </v:line>
                  <v:line id="Straight Connector 73" o:spid="_x0000_s1054" style="position:absolute;rotation:90;visibility:visible;mso-wrap-style:square" from="60960,34290" to="6400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x0MQAAADbAAAADwAAAGRycy9kb3ducmV2LnhtbESPQWsCMRSE70L/Q3iF3mrWVlpZzYoU&#10;BA9SUHvQ23Pz3EQ3L8smruu/bwoFj8PMfMPM5r2rRUdtsJ4VjIYZCOLSa8uVgp/d8nUCIkRkjbVn&#10;UnCnAPPiaTDDXPsbb6jbxkokCIccFZgYm1zKUBpyGIa+IU7eybcOY5JtJXWLtwR3tXzLsg/p0HJa&#10;MNjQl6Hysr06Bef1uOoXB7bLZlLv6fu4GdtolHp57hdTEJH6+Aj/t1dawec7/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vHQxAAAANsAAAAPAAAAAAAAAAAA&#10;AAAAAKECAABkcnMvZG93bnJldi54bWxQSwUGAAAAAAQABAD5AAAAkgMAAAAA&#10;" strokecolor="#365f91 [2404]" strokeweight="2pt">
                    <v:shadow on="t" color="black" opacity="24903f" origin=",.5" offset="0,.55556mm"/>
                  </v:line>
                  <v:line id="Straight Connector 74" o:spid="_x0000_s1055" style="position:absolute;rotation:90;visibility:visible;mso-wrap-style:square" from="60579,28575" to="6438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ppMMAAADbAAAADwAAAGRycy9kb3ducmV2LnhtbESPQWsCMRSE7wX/Q3iCt5pVllZWo4gg&#10;eBBB20O9PTfPTXTzsmyirv/eFAo9DjPzDTNbdK4Wd2qD9axgNMxAEJdeW64UfH+t3ycgQkTWWHsm&#10;BU8KsJj33mZYaP/gPd0PsRIJwqFABSbGppAylIYchqFviJN39q3DmGRbSd3iI8FdLcdZ9iEdWk4L&#10;BhtaGSqvh5tTcNnmVbc8sl03k/qHdqd9bqNRatDvllMQkbr4H/5rb7SCzxx+v6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aaTDAAAA2wAAAA8AAAAAAAAAAAAA&#10;AAAAoQIAAGRycy9kb3ducmV2LnhtbFBLBQYAAAAABAAEAPkAAACRAwAAAAA=&#10;" strokecolor="#365f91 [2404]" strokeweight="2pt">
                    <v:shadow on="t" color="black" opacity="24903f" origin=",.5" offset="0,.55556mm"/>
                  </v:line>
                  <v:line id="Straight Connector 76" o:spid="_x0000_s1056" style="position:absolute;visibility:visible;mso-wrap-style:square" from="57912,21336" to="6248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rdcQAAADbAAAADwAAAGRycy9kb3ducmV2LnhtbESPQWvCQBSE74L/YXmCN93Yg5XUNWio&#10;4KWIaUG8PbKvSdrs27i7xvTfdwsFj8PMfMOss8G0oifnG8sKFvMEBHFpdcOVgo/3/WwFwgdkja1l&#10;UvBDHrLNeLTGVNs7n6gvQiUihH2KCuoQulRKX9Zk0M9tRxy9T+sMhihdJbXDe4SbVj4lyVIabDgu&#10;1NhRXlP5XdyMgnN/fSPT9m742h3LS3E65smrVGo6GbYvIAIN4RH+bx+0gucl/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2t1xAAAANsAAAAPAAAAAAAAAAAA&#10;AAAAAKECAABkcnMvZG93bnJldi54bWxQSwUGAAAAAAQABAD5AAAAkgMAAAAA&#10;" strokecolor="#365f91 [2404]" strokeweight="2pt">
                    <v:shadow on="t" color="black" opacity="24903f" origin=",.5" offset="0,.55556mm"/>
                  </v:line>
                  <v:line id="Straight Connector 77" o:spid="_x0000_s1057" style="position:absolute;visibility:visible;mso-wrap-style:square" from="57912,49530" to="62484,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O7sQAAADbAAAADwAAAGRycy9kb3ducmV2LnhtbESPQWvCQBSE74L/YXlCb83GHrREV2ml&#10;gpciRqH09sg+k2j2bdxdY/rvu4LgcZiZb5j5sjeN6Mj52rKCcZKCIC6srrlUcNivX99B+ICssbFM&#10;Cv7Iw3IxHMwx0/bGO+ryUIoIYZ+hgiqENpPSFxUZ9IltiaN3tM5giNKVUju8Rbhp5FuaTqTBmuNC&#10;hS2tKirO+dUo+Oku32SazvWnz23xm++2q/RLKvUy6j9mIAL14Rl+tDdawXQ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87uxAAAANsAAAAPAAAAAAAAAAAA&#10;AAAAAKECAABkcnMvZG93bnJldi54bWxQSwUGAAAAAAQABAD5AAAAkgMAAAAA&#10;" strokecolor="#365f91 [2404]" strokeweight="2pt">
                    <v:shadow on="t" color="black" opacity="24903f" origin=",.5" offset="0,.55556mm"/>
                  </v:line>
                </v:group>
                <v:shape id="Cloud 35" o:spid="_x0000_s1058" style="position:absolute;left:72390;top:27432;width:12261;height:15240;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VDsYA&#10;AADbAAAADwAAAGRycy9kb3ducmV2LnhtbESPT2vCQBTE74V+h+UVvJS6sVKR6CpFKeYg4p+i12f2&#10;mYRm34bdNcZv3y0UPA4z8xtmOu9MLVpyvrKsYNBPQBDnVldcKPg+fL2NQfiArLG2TAru5GE+e36a&#10;YqrtjXfU7kMhIoR9igrKEJpUSp+XZND3bUMcvYt1BkOUrpDa4S3CTS3fk2QkDVYcF0psaFFS/rO/&#10;GgXnzXpVDJfj7Npujqds93peZlunVO+l+5yACNSFR/i/nWkFww/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4VDsYAAADb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243f60 [1604]" strokeweight="2pt">
                  <v:stroke joinstyle="miter"/>
                  <v:formulas/>
                  <v:path arrowok="t" o:connecttype="custom" o:connectlocs="133200,923466;61306,895350;196635,1231159;165187,1244600;467688,1379008;448729,1317625;818185,1225938;810607,1293283;968670,809766;1060941,1061508;1186336,541655;1145238,636058;1087734,191417;1089892,236008;825309,139418;846369,82550;628419,166511;638608,117475;397356,183162;434254,230717;117135,557001;110692,506942" o:connectangles="0,0,0,0,0,0,0,0,0,0,0,0,0,0,0,0,0,0,0,0,0,0" textboxrect="0,0,43200,43200"/>
                  <v:textbox>
                    <w:txbxContent>
                      <w:p w14:paraId="3D57B66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Other systems</w:t>
                        </w:r>
                      </w:p>
                    </w:txbxContent>
                  </v:textbox>
                </v:shape>
                <v:group id="Group 36" o:spid="_x0000_s1059" style="position:absolute;left:68580;top:21336;width:6096;height:28194" coordorigin="68580,21336" coordsize="6096,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39" o:spid="_x0000_s1060" style="position:absolute;visibility:visible;mso-wrap-style:square" from="68580,23622" to="70866,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T6MQAAADbAAAADwAAAGRycy9kb3ducmV2LnhtbESP0WrCQBRE3wv+w3IFX0Q32pJodBUx&#10;CH1pi9EPuGSvSTB7N2RXk/59t1Do4zAzZ5jtfjCNeFLnassKFvMIBHFhdc2lguvlNFuBcB5ZY2OZ&#10;FHyTg/1u9LLFVNuez/TMfSkChF2KCirv21RKV1Rk0M1tSxy8m+0M+iC7UuoO+wA3jVxGUSwN1hwW&#10;KmzpWFFxzx9GQfx5W64+4revNslskpV+WtjTVKnJeDhsQHga/H/4r/2uFbyu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xPoxAAAANsAAAAPAAAAAAAAAAAA&#10;AAAAAKECAABkcnMvZG93bnJldi54bWxQSwUGAAAAAAQABAD5AAAAkgMAAAAA&#10;" strokecolor="#c0504d [3205]" strokeweight="2pt">
                    <v:shadow on="t" color="black" opacity="24903f" origin=",.5" offset="0,.55556mm"/>
                  </v:line>
                  <v:line id="Straight Connector 40" o:spid="_x0000_s1061" style="position:absolute;rotation:90;visibility:visible;mso-wrap-style:square" from="67437,22479" to="69723,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LQsIAAADbAAAADwAAAGRycy9kb3ducmV2LnhtbERPTWuDQBC9F/Iflgn0VtemJRTjGoIQ&#10;6CE9xFhKbxN3qqI7K+5q7L/vHgo5Pt53ul9ML2YaXWtZwXMUgyCurG65VlBejk9vIJxH1thbJgW/&#10;5GCfrR5STLS98ZnmwtcihLBLUEHj/ZBI6aqGDLrIDsSB+7GjQR/gWEs94i2Em15u4ngrDbYcGhoc&#10;KG+o6orJKOjm4tueDi+f+fx1Ol8/LlVcTk6px/Vy2IHwtPi7+N/9rhW8hvXhS/gB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mLQsIAAADbAAAADwAAAAAAAAAAAAAA&#10;AAChAgAAZHJzL2Rvd25yZXYueG1sUEsFBgAAAAAEAAQA+QAAAJADAAAAAA==&#10;" strokecolor="#c0504d [3205]" strokeweight="2pt">
                    <v:shadow on="t" color="black" opacity="24903f" origin=",.5" offset="0,.55556mm"/>
                  </v:line>
                  <v:line id="Straight Connector 41" o:spid="_x0000_s1062" style="position:absolute;visibility:visible;mso-wrap-style:square" from="68580,35052" to="7086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sk8AAAADbAAAADwAAAGRycy9kb3ducmV2LnhtbESPzQrCMBCE74LvEFbwIpoqUqUaRRTB&#10;i4o/D7A0a1tsNqWJWt/eCILHYWa+YebLxpTiSbUrLCsYDiIQxKnVBWcKrpdtfwrCeWSNpWVS8CYH&#10;y0W7NcdE2xef6Hn2mQgQdgkqyL2vEildmpNBN7AVcfButjbog6wzqWt8Bbgp5SiKYmmw4LCQY0Xr&#10;nNL7+WEUxIfbaLqPx8dqsrGTTeZ7qd32lOp2mtUMhKfG/8O/9k4rGA/h+yX8A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jbJPAAAAA2wAAAA8AAAAAAAAAAAAAAAAA&#10;oQIAAGRycy9kb3ducmV2LnhtbFBLBQYAAAAABAAEAPkAAACOAwAAAAA=&#10;" strokecolor="#c0504d [3205]" strokeweight="2pt">
                    <v:shadow on="t" color="black" opacity="24903f" origin=",.5" offset="0,.55556mm"/>
                  </v:line>
                  <v:line id="Straight Connector 42" o:spid="_x0000_s1063" style="position:absolute;visibility:visible;mso-wrap-style:square" from="68580,38862" to="7086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y5MMAAADbAAAADwAAAGRycy9kb3ducmV2LnhtbESP3YrCMBSE7wXfIZwFb2RNLVKl21RE&#10;EbxZxZ8HODTHtmxzUpqo9e03guDlMDPfMNmyN424U+dqywqmkwgEcWF1zaWCy3n7vQDhPLLGxjIp&#10;eJKDZT4cZJhq++Aj3U++FAHCLkUFlfdtKqUrKjLoJrYlDt7VdgZ9kF0pdYePADeNjKMokQZrDgsV&#10;trSuqPg73YyCZH+NF7/J7NDON3a+Kf24sNuxUqOvfvUDwlPvP+F3e6cVzGJ4fQ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x8uTDAAAA2wAAAA8AAAAAAAAAAAAA&#10;AAAAoQIAAGRycy9kb3ducmV2LnhtbFBLBQYAAAAABAAEAPkAAACRAwAAAAA=&#10;" strokecolor="#c0504d [3205]" strokeweight="2pt">
                    <v:shadow on="t" color="black" opacity="24903f" origin=",.5" offset="0,.55556mm"/>
                  </v:line>
                  <v:line id="Straight Connector 43" o:spid="_x0000_s1064" style="position:absolute;visibility:visible;mso-wrap-style:square" from="68580,41910" to="70866,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Xf8UAAADbAAAADwAAAGRycy9kb3ducmV2LnhtbESP3WrCQBSE7wXfYTmF3oRmUw1RomuQ&#10;BsGbWmp9gEP25Idmz4bsVuPbu4VCL4eZ+YbZFpPpxZVG11lW8BonIIgrqztuFFy+Di9rEM4ja+wt&#10;k4I7OSh289kWc21v/EnXs29EgLDLUUHr/ZBL6aqWDLrYDsTBq+1o0Ac5NlKPeAtw08tFkmTSYMdh&#10;ocWB3lqqvs8/RkF2qhfr9yz9GFalXZWNjyp7iJR6fpr2GxCeJv8f/msftYJ0Cb9fw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1Xf8UAAADbAAAADwAAAAAAAAAA&#10;AAAAAAChAgAAZHJzL2Rvd25yZXYueG1sUEsFBgAAAAAEAAQA+QAAAJMDAAAAAA==&#10;" strokecolor="#c0504d [3205]" strokeweight="2pt">
                    <v:shadow on="t" color="black" opacity="24903f" origin=",.5" offset="0,.55556mm"/>
                  </v:line>
                  <v:line id="Straight Connector 44" o:spid="_x0000_s1065" style="position:absolute;visibility:visible;mso-wrap-style:square" from="68580,47244" to="70866,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PC8IAAADbAAAADwAAAGRycy9kb3ducmV2LnhtbESP3YrCMBSE7xd8h3AEb0RTpbRSjSKK&#10;4M26+PMAh+bYFpuT0kStb78RBC+HmfmGWaw6U4sHta6yrGAyjkAQ51ZXXCi4nHejGQjnkTXWlknB&#10;ixyslr2fBWbaPvlIj5MvRICwy1BB6X2TSenykgy6sW2Ig3e1rUEfZFtI3eIzwE0tp1GUSIMVh4US&#10;G9qUlN9Od6MgOVyns98k/mvSrU23hR/mdjdUatDv1nMQnjr/DX/ae60gjuH9Jf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TPC8IAAADbAAAADwAAAAAAAAAAAAAA&#10;AAChAgAAZHJzL2Rvd25yZXYueG1sUEsFBgAAAAAEAAQA+QAAAJADAAAAAA==&#10;" strokecolor="#c0504d [3205]" strokeweight="2pt">
                    <v:shadow on="t" color="black" opacity="24903f" origin=",.5" offset="0,.55556mm"/>
                  </v:line>
                  <v:line id="Straight Connector 45" o:spid="_x0000_s1066" style="position:absolute;rotation:90;visibility:visible;mso-wrap-style:square" from="68961,25527" to="72771,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o2sQAAADbAAAADwAAAGRycy9kb3ducmV2LnhtbESPQYvCMBSE78L+h/AWvGnquop0jSLC&#10;ggf3YK2It7fNsy02L6WJtf57Iwgeh5n5hpkvO1OJlhpXWlYwGkYgiDOrS84VpPvfwQyE88gaK8uk&#10;4E4OlouP3hxjbW+8ozbxuQgQdjEqKLyvYyldVpBBN7Q1cfDOtjHog2xyqRu8Bbip5FcUTaXBksNC&#10;gTWtC8ouydUouLTJyW5X48O6PW53/3/7LEqvTqn+Z7f6AeGp8+/wq73RCr4n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ijaxAAAANsAAAAPAAAAAAAAAAAA&#10;AAAAAKECAABkcnMvZG93bnJldi54bWxQSwUGAAAAAAQABAD5AAAAkgMAAAAA&#10;" strokecolor="#c0504d [3205]" strokeweight="2pt">
                    <v:shadow on="t" color="black" opacity="24903f" origin=",.5" offset="0,.55556mm"/>
                  </v:line>
                  <v:line id="Straight Connector 46" o:spid="_x0000_s1067" style="position:absolute;rotation:90;visibility:visible;mso-wrap-style:square" from="68961,36957" to="72771,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2rcQAAADbAAAADwAAAGRycy9kb3ducmV2LnhtbESPQYvCMBSE7wv+h/CEva3pqohUYxFB&#10;8OAerMqyt2fzti1tXkoTa/33RhA8DjPzDbNMelOLjlpXWlbwPYpAEGdWl5wrOB23X3MQziNrrC2T&#10;gjs5SFaDjyXG2t74QF3qcxEg7GJUUHjfxFK6rCCDbmQb4uD929agD7LNpW7xFuCmluMomkmDJYeF&#10;AhvaFJRV6dUoqLr0z+7Xk/Om+90fLj/HLDpdnVKfw369AOGp9+/wq73TCqYz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LatxAAAANsAAAAPAAAAAAAAAAAA&#10;AAAAAKECAABkcnMvZG93bnJldi54bWxQSwUGAAAAAAQABAD5AAAAkgMAAAAA&#10;" strokecolor="#c0504d [3205]" strokeweight="2pt">
                    <v:shadow on="t" color="black" opacity="24903f" origin=",.5" offset="0,.55556mm"/>
                  </v:line>
                  <v:line id="Straight Connector 47" o:spid="_x0000_s1068" style="position:absolute;rotation:90;visibility:visible;mso-wrap-style:square" from="67056,40386" to="7010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TNsQAAADbAAAADwAAAGRycy9kb3ducmV2LnhtbESPQYvCMBSE78L+h/AWvGnquqh0jSLC&#10;ggf3YK2It7fNsy02L6WJtf57Iwgeh5n5hpkvO1OJlhpXWlYwGkYgiDOrS84VpPvfwQyE88gaK8uk&#10;4E4OlouP3hxjbW+8ozbxuQgQdjEqKLyvYyldVpBBN7Q1cfDOtjHog2xyqRu8Bbip5FcUTaTBksNC&#10;gTWtC8ouydUouLTJyW5X48O6PW53/3/7LEqvTqn+Z7f6AeGp8+/wq73RCr6n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BM2xAAAANsAAAAPAAAAAAAAAAAA&#10;AAAAAKECAABkcnMvZG93bnJldi54bWxQSwUGAAAAAAQABAD5AAAAkgMAAAAA&#10;" strokecolor="#c0504d [3205]" strokeweight="2pt">
                    <v:shadow on="t" color="black" opacity="24903f" origin=",.5" offset="0,.55556mm"/>
                  </v:line>
                  <v:line id="Straight Connector 48" o:spid="_x0000_s1069" style="position:absolute;rotation:90;visibility:visible;mso-wrap-style:square" from="68199,44577" to="73533,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RMIAAADbAAAADwAAAGRycy9kb3ducmV2LnhtbERPTWuDQBC9F/Iflgn0VtemJRTjGoIQ&#10;6CE9xFhKbxN3qqI7K+5q7L/vHgo5Pt53ul9ML2YaXWtZwXMUgyCurG65VlBejk9vIJxH1thbJgW/&#10;5GCfrR5STLS98ZnmwtcihLBLUEHj/ZBI6aqGDLrIDsSB+7GjQR/gWEs94i2Em15u4ngrDbYcGhoc&#10;KG+o6orJKOjm4tueDi+f+fx1Ol8/LlVcTk6px/Vy2IHwtPi7+N/9rhW8hrHhS/gB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HRMIAAADbAAAADwAAAAAAAAAAAAAA&#10;AAChAgAAZHJzL2Rvd25yZXYueG1sUEsFBgAAAAAEAAQA+QAAAJADAAAAAA==&#10;" strokecolor="#c0504d [3205]" strokeweight="2pt">
                    <v:shadow on="t" color="black" opacity="24903f" origin=",.5" offset="0,.55556mm"/>
                  </v:line>
                  <v:line id="Straight Connector 49" o:spid="_x0000_s1070" style="position:absolute;rotation:90;visibility:visible;mso-wrap-style:square" from="67437,48387" to="69723,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i38QAAADbAAAADwAAAGRycy9kb3ducmV2LnhtbESPQYvCMBSE78L+h/AWvGnquoh2jSLC&#10;ggf3YK2It7fNsy02L6WJtf57Iwgeh5n5hpkvO1OJlhpXWlYwGkYgiDOrS84VpPvfwRSE88gaK8uk&#10;4E4OlouP3hxjbW+8ozbxuQgQdjEqKLyvYyldVpBBN7Q1cfDOtjHog2xyqRu8Bbip5FcUTaTBksNC&#10;gTWtC8ouydUouLTJyW5X48O6PW53/3/7LEqvTqn+Z7f6AeGp8+/wq73RCr5n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yLfxAAAANsAAAAPAAAAAAAAAAAA&#10;AAAAAKECAABkcnMvZG93bnJldi54bWxQSwUGAAAAAAQABAD5AAAAkgMAAAAA&#10;" strokecolor="#c0504d [3205]" strokeweight="2pt">
                    <v:shadow on="t" color="black" opacity="24903f" origin=",.5" offset="0,.55556mm"/>
                  </v:line>
                  <v:line id="Straight Connector 50" o:spid="_x0000_s1071" style="position:absolute;visibility:visible;mso-wrap-style:square" from="68580,27432" to="7086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f1b0AAADbAAAADwAAAGRycy9kb3ducmV2LnhtbERPSwrCMBDdC94hjOBGNFW0SjWKKIIb&#10;FT8HGJqxLTaT0kSttzcLweXj/RerxpTiRbUrLCsYDiIQxKnVBWcKbtddfwbCeWSNpWVS8CEHq2W7&#10;tcBE2zef6XXxmQgh7BJUkHtfJVK6NCeDbmAr4sDdbW3QB1hnUtf4DuGmlKMoiqXBgkNDjhVtckof&#10;l6dREB/vo9khHp+q6dZOt5nvpXbXU6rbadZzEJ4a/xf/3HutYBLWhy/hB8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z2X9W9AAAA2wAAAA8AAAAAAAAAAAAAAAAAoQIA&#10;AGRycy9kb3ducmV2LnhtbFBLBQYAAAAABAAEAPkAAACLAwAAAAA=&#10;" strokecolor="#c0504d [3205]" strokeweight="2pt">
                    <v:shadow on="t" color="black" opacity="24903f" origin=",.5" offset="0,.55556mm"/>
                  </v:line>
                  <v:line id="Straight Connector 51" o:spid="_x0000_s1072" style="position:absolute;visibility:visible;mso-wrap-style:square" from="68580,29718" to="7086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r6TsUAAADbAAAADwAAAGRycy9kb3ducmV2LnhtbESP3WrCQBSE7wXfYTmF3oRmE9Eo0TVI&#10;JdCbVrQ+wCF78kOzZ0N2q+nbd4VCL4eZ+YbZFZPpxY1G11lWkMYJCOLK6o4bBdfP8mUDwnlkjb1l&#10;UvBDDor9fLbDXNs7n+l28Y0IEHY5Kmi9H3IpXdWSQRfbgTh4tR0N+iDHRuoR7wFuerlIkkwa7Dgs&#10;tDjQa0vV1+XbKMg+6sXmPVuehvXRro+NjypbRko9P02HLQhPk/8P/7XftIJVCo8v4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r6TsUAAADbAAAADwAAAAAAAAAA&#10;AAAAAAChAgAAZHJzL2Rvd25yZXYueG1sUEsFBgAAAAAEAAQA+QAAAJMDAAAAAA==&#10;" strokecolor="#c0504d [3205]" strokeweight="2pt">
                    <v:shadow on="t" color="black" opacity="24903f" origin=",.5" offset="0,.55556mm"/>
                  </v:line>
                  <v:line id="Straight Connector 52" o:spid="_x0000_s1073" style="position:absolute;visibility:visible;mso-wrap-style:square" from="68580,33528" to="70866,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hkOcMAAADbAAAADwAAAGRycy9kb3ducmV2LnhtbESP0YrCMBRE3xf8h3AFX2SbWtxaukYR&#10;RfDFFXU/4NJc27LNTWmi1r83grCPw8ycYebL3jTiRp2rLSuYRDEI4sLqmksFv+ftZwbCeWSNjWVS&#10;8CAHy8XgY465tnc+0u3kSxEg7HJUUHnf5lK6oiKDLrItcfAutjPog+xKqTu8B7hpZBLHqTRYc1io&#10;sKV1RcXf6WoUpD+XJNun00M729jZpvTjwm7HSo2G/eobhKfe/4ff7Z1W8JXA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oZDnDAAAA2wAAAA8AAAAAAAAAAAAA&#10;AAAAoQIAAGRycy9kb3ducmV2LnhtbFBLBQYAAAAABAAEAPkAAACRAwAAAAA=&#10;" strokecolor="#c0504d [3205]" strokeweight="2pt">
                    <v:shadow on="t" color="black" opacity="24903f" origin=",.5" offset="0,.55556mm"/>
                  </v:line>
                  <v:line id="Straight Connector 53" o:spid="_x0000_s1074" style="position:absolute;rotation:90;visibility:visible;mso-wrap-style:square" from="68961,31623" to="72771,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D6MQAAADbAAAADwAAAGRycy9kb3ducmV2LnhtbESPQYvCMBSE7wv+h/CEva2pyopUYxFB&#10;2IMerIp4ezbPtrR5KU2s9d9vFhY8DjPzDbNMelOLjlpXWlYwHkUgiDOrS84VnI7brzkI55E11pZJ&#10;wYscJKvBxxJjbZ98oC71uQgQdjEqKLxvYildVpBBN7INcfDutjXog2xzqVt8Brip5SSKZtJgyWGh&#10;wIY2BWVV+jAKqi692t16et50l93htj9m0enhlPoc9usFCE+9f4f/2z9awfcU/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oPoxAAAANsAAAAPAAAAAAAAAAAA&#10;AAAAAKECAABkcnMvZG93bnJldi54bWxQSwUGAAAAAAQABAD5AAAAkgMAAAAA&#10;" strokecolor="#c0504d [3205]" strokeweight="2pt">
                    <v:shadow on="t" color="black" opacity="24903f" origin=",.5" offset="0,.55556mm"/>
                  </v:line>
                  <v:line id="Straight Connector 54" o:spid="_x0000_s1075" style="position:absolute;rotation:90;visibility:visible;mso-wrap-style:square" from="67818,34290" to="6934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bnMQAAADbAAAADwAAAGRycy9kb3ducmV2LnhtbESPQYvCMBSE78L+h/AWvGnquop0jSLC&#10;ggf3YK2It7fNsy02L6WJtf57Iwgeh5n5hpkvO1OJlhpXWlYwGkYgiDOrS84VpPvfwQyE88gaK8uk&#10;4E4OlouP3hxjbW+8ozbxuQgQdjEqKLyvYyldVpBBN7Q1cfDOtjHog2xyqRu8Bbip5FcUTaXBksNC&#10;gTWtC8ouydUouLTJyW5X48O6PW53/3/7LEqvTqn+Z7f6AeGp8+/wq73RCibf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xucxAAAANsAAAAPAAAAAAAAAAAA&#10;AAAAAKECAABkcnMvZG93bnJldi54bWxQSwUGAAAAAAQABAD5AAAAkgMAAAAA&#10;" strokecolor="#c0504d [3205]" strokeweight="2pt">
                    <v:shadow on="t" color="black" opacity="24903f" origin=",.5" offset="0,.55556mm"/>
                  </v:line>
                  <v:line id="Straight Connector 55" o:spid="_x0000_s1076" style="position:absolute;rotation:90;visibility:visible;mso-wrap-style:square" from="67437,28575" to="6972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B8UAAADbAAAADwAAAGRycy9kb3ducmV2LnhtbESPQWuDQBSE74X8h+UFemvWJqQUm42I&#10;EMjBHmJSSm+v7quK7ltxV2P+fbZQ6HGYmW+YXTKbTkw0uMaygudVBIK4tLrhSsHlfHh6BeE8ssbO&#10;Mim4kYNkv3jYYaztlU80Fb4SAcIuRgW1930spStrMuhWticO3o8dDPogh0rqAa8Bbjq5jqIXabDh&#10;sFBjT1lNZVuMRkE7FV82Tzcf2fSZn77fz2V0GZ1Sj8s5fQPhafb/4b/2USvYbuH3S/gBcn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B8UAAADbAAAADwAAAAAAAAAA&#10;AAAAAAChAgAAZHJzL2Rvd25yZXYueG1sUEsFBgAAAAAEAAQA+QAAAJMDAAAAAA==&#10;" strokecolor="#c0504d [3205]" strokeweight="2pt">
                    <v:shadow on="t" color="black" opacity="24903f" origin=",.5" offset="0,.55556mm"/>
                  </v:line>
                  <v:line id="Straight Connector 56" o:spid="_x0000_s1077" style="position:absolute;visibility:visible;mso-wrap-style:square" from="68580,21336" to="7467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iOsIAAADbAAAADwAAAGRycy9kb3ducmV2LnhtbESP0YrCMBRE3wX/IVzBF9FUWatUo4gi&#10;7IuK1Q+4NNe22NyUJmr9+82C4OMwM2eY5bo1lXhS40rLCsajCARxZnXJuYLrZT+cg3AeWWNlmRS8&#10;ycF61e0sMdH2xWd6pj4XAcIuQQWF93UipcsKMuhGtiYO3s02Bn2QTS51g68AN5WcRFEsDZYcFgqs&#10;aVtQdk8fRkF8vE3mh/jnVM92drbL/SCz+4FS/V67WYDw1Ppv+NP+1QqmMfx/C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NiOsIAAADbAAAADwAAAAAAAAAAAAAA&#10;AAChAgAAZHJzL2Rvd25yZXYueG1sUEsFBgAAAAAEAAQA+QAAAJADAAAAAA==&#10;" strokecolor="#c0504d [3205]" strokeweight="2pt">
                    <v:shadow on="t" color="black" opacity="24903f" origin=",.5" offset="0,.55556mm"/>
                  </v:line>
                  <v:line id="Straight Connector 57" o:spid="_x0000_s1078" style="position:absolute;visibility:visible;mso-wrap-style:square" from="68580,49530" to="7467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ocMAAADbAAAADwAAAGRycy9kb3ducmV2LnhtbESP3YrCMBSE7wXfIRxhb8SmytpKNYoo&#10;wt6s4s8DHJrTH2xOShO1+/abhQUvh5n5hlltetOIJ3WutqxgGsUgiHOray4V3K6HyQKE88gaG8uk&#10;4IccbNbDwQozbV98pufFlyJA2GWooPK+zaR0eUUGXWRb4uAVtjPog+xKqTt8Bbhp5CyOE2mw5rBQ&#10;YUu7ivL75WEUJMditvhOPk9turfpvvTj3B7GSn2M+u0ShKfev8P/7S+tYJ7C35fw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fx6HDAAAA2wAAAA8AAAAAAAAAAAAA&#10;AAAAoQIAAGRycy9kb3ducmV2LnhtbFBLBQYAAAAABAAEAPkAAACRAwAAAAA=&#10;" strokecolor="#c0504d [3205]" strokeweight="2pt">
                    <v:shadow on="t" color="black" opacity="24903f" origin=",.5" offset="0,.55556mm"/>
                  </v:line>
                </v:group>
                <v:roundrect id="Rounded Rectangle 37" o:spid="_x0000_s1079" style="position:absolute;left:33528;top:22098;width:11430;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fsMYA&#10;AADbAAAADwAAAGRycy9kb3ducmV2LnhtbESPUUvDMBSF3wf+h3AFX8aWqjBLt2yIMlAQxDm217vm&#10;tqk2N10Su+qvN4Kwx8M55zucxWqwrejJh8axgutpBoK4dLrhWsH2fT3JQYSIrLF1TAq+KcBqeTFa&#10;YKHdid+o38RaJAiHAhWYGLtCylAashimriNOXuW8xZikr6X2eEpw28qbLJtJiw2nBYMdPRgqPzdf&#10;VsHHY/7qd3r8bMbVgfdVf8x/XmZKXV0O93MQkYZ4Dv+3n7SC2zv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fsMYAAADbAAAADwAAAAAAAAAAAAAAAACYAgAAZHJz&#10;L2Rvd25yZXYueG1sUEsFBgAAAAAEAAQA9QAAAIsDAAAAAA==&#10;" fillcolor="#c6d9f1 [671]" strokecolor="#243f60 [1604]" strokeweight="2pt">
                  <v:textbox>
                    <w:txbxContent>
                      <w:p w14:paraId="3861AC0B"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AutomationInterface</w:t>
                        </w:r>
                      </w:p>
                    </w:txbxContent>
                  </v:textbox>
                </v:roundrect>
                <v:roundrect id="Rounded Rectangle 38" o:spid="_x0000_s1080" style="position:absolute;left:45720;top:22098;width:9144;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LwsMA&#10;AADbAAAADwAAAGRycy9kb3ducmV2LnhtbERPXWvCMBR9H/gfwhV8EU11IKUaZWwMNhiMqejrXXPb&#10;dGtuapLVbr9+eRjs8XC+N7vBtqInHxrHChbzDARx6XTDtYLj4XGWgwgRWWPrmBR8U4DddnSzwUK7&#10;K79Rv4+1SCEcClRgYuwKKUNpyGKYu444cZXzFmOCvpba4zWF21Yus2wlLTacGgx2dG+o/Nx/WQUf&#10;D/mrP+nps5lW73yu+kv+87JSajIe7tYgIg3xX/znftIKbtPY9C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LwsMAAADbAAAADwAAAAAAAAAAAAAAAACYAgAAZHJzL2Rv&#10;d25yZXYueG1sUEsFBgAAAAAEAAQA9QAAAIgDAAAAAA==&#10;" fillcolor="#c6d9f1 [671]" strokecolor="#243f60 [1604]" strokeweight="2pt">
                  <v:textbox>
                    <w:txbxContent>
                      <w:p w14:paraId="0FBB399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sz w:val="20"/>
                            <w:szCs w:val="20"/>
                          </w:rPr>
                          <w:t>Voice Interface</w:t>
                        </w:r>
                      </w:p>
                    </w:txbxContent>
                  </v:textbox>
                </v:roundrect>
                <w10:anchorlock/>
              </v:group>
            </w:pict>
          </mc:Fallback>
        </mc:AlternateContent>
      </w:r>
    </w:p>
    <w:p w14:paraId="393765DB" w14:textId="77777777" w:rsidR="00EE55D4" w:rsidRPr="00DA7CF0" w:rsidRDefault="00F61343" w:rsidP="00F61343">
      <w:pPr>
        <w:pStyle w:val="Caption"/>
        <w:rPr>
          <w:rFonts w:ascii="Times New Roman" w:hAnsi="Times New Roman"/>
          <w:b/>
          <w:bCs w:val="0"/>
          <w:sz w:val="20"/>
          <w:lang w:val="en-GB"/>
        </w:rPr>
      </w:pPr>
      <w:bookmarkStart w:id="147" w:name="_Ref423427968"/>
      <w:bookmarkStart w:id="148" w:name="_Ref423427946"/>
      <w:bookmarkStart w:id="149" w:name="_Toc464550449"/>
      <w:r w:rsidRPr="00DA7CF0">
        <w:rPr>
          <w:rFonts w:ascii="Times New Roman" w:hAnsi="Times New Roman"/>
          <w:b/>
          <w:sz w:val="20"/>
          <w:lang w:val="en-GB"/>
        </w:rPr>
        <w:t xml:space="preserve">Figure </w:t>
      </w:r>
      <w:r w:rsidR="00633C8F" w:rsidRPr="00DA7CF0">
        <w:rPr>
          <w:rFonts w:ascii="Times New Roman" w:hAnsi="Times New Roman"/>
          <w:b/>
          <w:sz w:val="20"/>
          <w:lang w:val="en-GB"/>
        </w:rPr>
        <w:fldChar w:fldCharType="begin"/>
      </w:r>
      <w:r w:rsidRPr="00DA7CF0">
        <w:rPr>
          <w:rFonts w:ascii="Times New Roman" w:hAnsi="Times New Roman"/>
          <w:b/>
          <w:sz w:val="20"/>
          <w:lang w:val="en-GB"/>
        </w:rPr>
        <w:instrText xml:space="preserve"> SEQ Figure \* ARABIC </w:instrText>
      </w:r>
      <w:r w:rsidR="00633C8F" w:rsidRPr="00DA7CF0">
        <w:rPr>
          <w:rFonts w:ascii="Times New Roman" w:hAnsi="Times New Roman"/>
          <w:b/>
          <w:sz w:val="20"/>
          <w:lang w:val="en-GB"/>
        </w:rPr>
        <w:fldChar w:fldCharType="separate"/>
      </w:r>
      <w:r w:rsidR="003669B7" w:rsidRPr="00DA7CF0">
        <w:rPr>
          <w:rFonts w:ascii="Times New Roman" w:hAnsi="Times New Roman"/>
          <w:b/>
          <w:noProof/>
          <w:sz w:val="20"/>
          <w:lang w:val="en-GB"/>
        </w:rPr>
        <w:t>2</w:t>
      </w:r>
      <w:r w:rsidR="00633C8F" w:rsidRPr="00DA7CF0">
        <w:rPr>
          <w:rFonts w:ascii="Times New Roman" w:hAnsi="Times New Roman"/>
          <w:b/>
          <w:sz w:val="20"/>
          <w:lang w:val="en-GB"/>
        </w:rPr>
        <w:fldChar w:fldCharType="end"/>
      </w:r>
      <w:bookmarkEnd w:id="147"/>
      <w:r w:rsidR="00F91BB6" w:rsidRPr="00DA7CF0">
        <w:rPr>
          <w:rFonts w:ascii="Times New Roman" w:hAnsi="Times New Roman"/>
          <w:b/>
          <w:sz w:val="20"/>
          <w:lang w:val="en-GB"/>
        </w:rPr>
        <w:t xml:space="preserve"> Enabling plug &amp; play and smart surveillance</w:t>
      </w:r>
      <w:bookmarkEnd w:id="148"/>
      <w:bookmarkEnd w:id="149"/>
    </w:p>
    <w:p w14:paraId="6453C48E" w14:textId="77777777" w:rsidR="00EE55D4" w:rsidRPr="00DA7CF0" w:rsidRDefault="000269CF" w:rsidP="00917C4D">
      <w:pPr>
        <w:pStyle w:val="Heading2"/>
      </w:pPr>
      <w:bookmarkStart w:id="150" w:name="_Toc464550477"/>
      <w:r w:rsidRPr="00DA7CF0">
        <w:t xml:space="preserve">Plug and Play </w:t>
      </w:r>
      <w:r w:rsidR="00FD19C7" w:rsidRPr="00DA7CF0">
        <w:t>Surveillance</w:t>
      </w:r>
      <w:bookmarkEnd w:id="150"/>
    </w:p>
    <w:p w14:paraId="19BCDB4A" w14:textId="77777777" w:rsidR="00FD19C7" w:rsidRPr="00DA7CF0" w:rsidRDefault="00842FBD" w:rsidP="00914486">
      <w:pPr>
        <w:pStyle w:val="Heading3"/>
        <w:rPr>
          <w:lang w:val="en-GB"/>
        </w:rPr>
      </w:pPr>
      <w:bookmarkStart w:id="151" w:name="_Toc464550478"/>
      <w:r w:rsidRPr="00DA7CF0">
        <w:rPr>
          <w:lang w:val="en-GB"/>
        </w:rPr>
        <w:t>Introduction</w:t>
      </w:r>
      <w:bookmarkEnd w:id="151"/>
    </w:p>
    <w:p w14:paraId="105B0D13" w14:textId="77777777" w:rsidR="002B4028" w:rsidRPr="00DA7CF0" w:rsidRDefault="009717CE" w:rsidP="009717CE">
      <w:pPr>
        <w:jc w:val="both"/>
        <w:rPr>
          <w:bCs/>
          <w:lang w:val="en-GB"/>
        </w:rPr>
      </w:pPr>
      <w:r w:rsidRPr="00DA7CF0">
        <w:rPr>
          <w:bCs/>
          <w:lang w:val="en-GB"/>
        </w:rPr>
        <w:t xml:space="preserve">In recent years, due to the rapid growth in </w:t>
      </w:r>
      <w:r w:rsidR="002853D6" w:rsidRPr="00DA7CF0">
        <w:rPr>
          <w:bCs/>
          <w:lang w:val="en-GB"/>
        </w:rPr>
        <w:t xml:space="preserve">the </w:t>
      </w:r>
      <w:r w:rsidRPr="00DA7CF0">
        <w:rPr>
          <w:bCs/>
          <w:lang w:val="en-GB"/>
        </w:rPr>
        <w:t xml:space="preserve">number of sensors and their technological capabilities, easy integration of different sensors into existing or prospective systems, or sensors’ interoperability with other technologies have become a challenging topic. </w:t>
      </w:r>
      <w:r w:rsidR="002E3141" w:rsidRPr="00DA7CF0">
        <w:rPr>
          <w:bCs/>
          <w:lang w:val="en-GB"/>
        </w:rPr>
        <w:t>The</w:t>
      </w:r>
      <w:r w:rsidRPr="00DA7CF0">
        <w:rPr>
          <w:bCs/>
          <w:lang w:val="en-GB"/>
        </w:rPr>
        <w:t xml:space="preserve"> “</w:t>
      </w:r>
      <w:r w:rsidR="00094EC8" w:rsidRPr="00DA7CF0">
        <w:rPr>
          <w:bCs/>
          <w:lang w:val="en-GB"/>
        </w:rPr>
        <w:t>p</w:t>
      </w:r>
      <w:r w:rsidRPr="00DA7CF0">
        <w:rPr>
          <w:bCs/>
          <w:lang w:val="en-GB"/>
        </w:rPr>
        <w:t xml:space="preserve">lug-and-play” paradigm is very useful to handle this engineering problem, however for surveillance systems this capability has not been adopted yet. In order to achieve a properly operating plug-and-play surveillance system, the aspects of the paradigm should be investigated and researched from both system and sensor levels. From system level, </w:t>
      </w:r>
      <w:r w:rsidR="002E3141" w:rsidRPr="00DA7CF0">
        <w:rPr>
          <w:bCs/>
          <w:lang w:val="en-GB"/>
        </w:rPr>
        <w:t>syntactic</w:t>
      </w:r>
      <w:r w:rsidRPr="00DA7CF0">
        <w:rPr>
          <w:bCs/>
          <w:lang w:val="en-GB"/>
        </w:rPr>
        <w:t xml:space="preserve"> and functional interoperability between the surveillance systems and sensors and from sensor level, standardized interfaces to access data and metadata of sensors become a base to achieve a plug-and-play surveillance system. Considering all these </w:t>
      </w:r>
      <w:r w:rsidR="002E3141" w:rsidRPr="00DA7CF0">
        <w:rPr>
          <w:bCs/>
          <w:lang w:val="en-GB"/>
        </w:rPr>
        <w:t>prerequisites</w:t>
      </w:r>
      <w:r w:rsidRPr="00DA7CF0">
        <w:rPr>
          <w:bCs/>
          <w:lang w:val="en-GB"/>
        </w:rPr>
        <w:t>, state-of–the-art in the “plug-and-play” research field can be summarized from the APPS Project’s point-of-view as bellow.</w:t>
      </w:r>
    </w:p>
    <w:p w14:paraId="5C0FF051" w14:textId="77777777" w:rsidR="00A6536E" w:rsidRPr="00DA7CF0" w:rsidRDefault="00A6536E" w:rsidP="00914486">
      <w:pPr>
        <w:pStyle w:val="Heading3"/>
        <w:rPr>
          <w:lang w:val="en-GB"/>
        </w:rPr>
      </w:pPr>
      <w:bookmarkStart w:id="152" w:name="_Toc464550479"/>
      <w:r w:rsidRPr="00DA7CF0">
        <w:rPr>
          <w:lang w:val="en-GB"/>
        </w:rPr>
        <w:t>Existing State</w:t>
      </w:r>
      <w:r w:rsidR="005F2F9E" w:rsidRPr="00DA7CF0">
        <w:rPr>
          <w:lang w:val="en-GB"/>
        </w:rPr>
        <w:t>-</w:t>
      </w:r>
      <w:r w:rsidRPr="00DA7CF0">
        <w:rPr>
          <w:lang w:val="en-GB"/>
        </w:rPr>
        <w:t>of</w:t>
      </w:r>
      <w:r w:rsidR="005F2F9E" w:rsidRPr="00DA7CF0">
        <w:rPr>
          <w:lang w:val="en-GB"/>
        </w:rPr>
        <w:t>-</w:t>
      </w:r>
      <w:r w:rsidR="002A5BCC" w:rsidRPr="00DA7CF0">
        <w:rPr>
          <w:lang w:val="en-GB"/>
        </w:rPr>
        <w:t>t</w:t>
      </w:r>
      <w:r w:rsidRPr="00DA7CF0">
        <w:rPr>
          <w:lang w:val="en-GB"/>
        </w:rPr>
        <w:t>he</w:t>
      </w:r>
      <w:r w:rsidR="005F2F9E" w:rsidRPr="00DA7CF0">
        <w:rPr>
          <w:lang w:val="en-GB"/>
        </w:rPr>
        <w:t>-</w:t>
      </w:r>
      <w:r w:rsidRPr="00DA7CF0">
        <w:rPr>
          <w:lang w:val="en-GB"/>
        </w:rPr>
        <w:t>Art</w:t>
      </w:r>
      <w:bookmarkEnd w:id="152"/>
    </w:p>
    <w:p w14:paraId="14B5408B" w14:textId="77777777" w:rsidR="00A6536E" w:rsidRPr="00DA7CF0" w:rsidRDefault="001D70AB" w:rsidP="0077723A">
      <w:pPr>
        <w:pStyle w:val="Heading4"/>
        <w:rPr>
          <w:lang w:val="en-GB"/>
        </w:rPr>
      </w:pPr>
      <w:r w:rsidRPr="00DA7CF0">
        <w:rPr>
          <w:lang w:val="en-GB"/>
        </w:rPr>
        <w:t>Protocols/St</w:t>
      </w:r>
      <w:r w:rsidR="00A6536E" w:rsidRPr="00DA7CF0">
        <w:rPr>
          <w:lang w:val="en-GB"/>
        </w:rPr>
        <w:t>andards</w:t>
      </w:r>
    </w:p>
    <w:p w14:paraId="1B48028E" w14:textId="77777777" w:rsidR="00917C4D" w:rsidRPr="00DA7CF0" w:rsidRDefault="00917C4D" w:rsidP="00642CA8">
      <w:pPr>
        <w:rPr>
          <w:b/>
          <w:szCs w:val="24"/>
          <w:u w:val="single"/>
          <w:lang w:val="en-GB"/>
        </w:rPr>
      </w:pPr>
      <w:bookmarkStart w:id="153" w:name="_Toc419894971"/>
    </w:p>
    <w:p w14:paraId="30DE3FC9" w14:textId="77777777" w:rsidR="00642CA8" w:rsidRPr="00DA7CF0" w:rsidRDefault="0050558B" w:rsidP="00642CA8">
      <w:pPr>
        <w:rPr>
          <w:b/>
          <w:szCs w:val="24"/>
          <w:u w:val="single"/>
          <w:lang w:val="en-GB"/>
        </w:rPr>
      </w:pPr>
      <w:r w:rsidRPr="00DA7CF0">
        <w:rPr>
          <w:b/>
          <w:szCs w:val="24"/>
          <w:u w:val="single"/>
          <w:lang w:val="en-GB"/>
        </w:rPr>
        <w:t>OGC Sensor Web Enablement</w:t>
      </w:r>
      <w:bookmarkEnd w:id="153"/>
    </w:p>
    <w:p w14:paraId="4BF4F673" w14:textId="77777777" w:rsidR="00EC2C5F" w:rsidRPr="00DA7CF0" w:rsidRDefault="00EC2C5F" w:rsidP="00EC2C5F">
      <w:pPr>
        <w:spacing w:before="100" w:beforeAutospacing="1" w:after="100" w:afterAutospacing="1"/>
        <w:jc w:val="both"/>
        <w:rPr>
          <w:bCs/>
          <w:lang w:val="en-GB"/>
        </w:rPr>
      </w:pPr>
      <w:r w:rsidRPr="00DA7CF0">
        <w:rPr>
          <w:bCs/>
          <w:lang w:val="en-GB"/>
        </w:rPr>
        <w:t xml:space="preserve">This section describes the architecture implemented by Open Geospatial Consortium’s (OGC) </w:t>
      </w:r>
      <w:r w:rsidR="00F136F7" w:rsidRPr="00DA7CF0">
        <w:rPr>
          <w:bCs/>
          <w:lang w:val="en-GB"/>
        </w:rPr>
        <w:t>S</w:t>
      </w:r>
      <w:r w:rsidRPr="00DA7CF0">
        <w:rPr>
          <w:bCs/>
          <w:lang w:val="en-GB"/>
        </w:rPr>
        <w:t>ensor Web Enablement Initiative (SWE)</w:t>
      </w:r>
      <w:r w:rsidR="00F136F7" w:rsidRPr="00DA7CF0">
        <w:rPr>
          <w:bCs/>
          <w:lang w:val="en-GB"/>
        </w:rPr>
        <w:t>.</w:t>
      </w:r>
      <w:r w:rsidRPr="00DA7CF0">
        <w:rPr>
          <w:bCs/>
          <w:lang w:val="en-GB"/>
        </w:rPr>
        <w:t xml:space="preserv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 The functionality that OGC has targeted within the Sensor Web includes: </w:t>
      </w:r>
    </w:p>
    <w:p w14:paraId="0C739D94"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t xml:space="preserve">Discovery of sensor systems, observations, and observation processes that meet our immediate needs </w:t>
      </w:r>
    </w:p>
    <w:p w14:paraId="4E2A2553"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t xml:space="preserve">Determination of a sensor’s capabilities and quality of measurements </w:t>
      </w:r>
    </w:p>
    <w:p w14:paraId="735D4743"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t xml:space="preserve">Access to sensor parameters that automatically allow software to process and geo-locate observations </w:t>
      </w:r>
    </w:p>
    <w:p w14:paraId="46B7E610"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lastRenderedPageBreak/>
        <w:t xml:space="preserve">Retrieval of real-time or time-series observations and coverages in standard encodings </w:t>
      </w:r>
    </w:p>
    <w:p w14:paraId="225BBA9C"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t xml:space="preserve">Tasking of sensors to acquire observations of interest </w:t>
      </w:r>
    </w:p>
    <w:p w14:paraId="6A77D57C" w14:textId="77777777" w:rsidR="00EC2C5F" w:rsidRPr="00DA7CF0" w:rsidRDefault="00EC2C5F" w:rsidP="00FA4FEC">
      <w:pPr>
        <w:pStyle w:val="Default"/>
        <w:numPr>
          <w:ilvl w:val="0"/>
          <w:numId w:val="18"/>
        </w:numPr>
        <w:spacing w:before="100" w:beforeAutospacing="1" w:after="100" w:afterAutospacing="1"/>
        <w:ind w:left="1260" w:right="792"/>
        <w:jc w:val="both"/>
        <w:rPr>
          <w:color w:val="auto"/>
          <w:lang w:val="en-GB"/>
        </w:rPr>
      </w:pPr>
      <w:r w:rsidRPr="00DA7CF0">
        <w:rPr>
          <w:color w:val="auto"/>
          <w:lang w:val="en-GB"/>
        </w:rPr>
        <w:t xml:space="preserve">Subscription to and publishing of alerts to be issued by sensors or sensor services based upon certain criteria </w:t>
      </w:r>
    </w:p>
    <w:p w14:paraId="77CBEADC" w14:textId="77777777" w:rsidR="00EC2C5F" w:rsidRPr="00DA7CF0" w:rsidRDefault="00EC2C5F" w:rsidP="00EC2C5F">
      <w:pPr>
        <w:spacing w:before="100" w:beforeAutospacing="1" w:after="100" w:afterAutospacing="1"/>
        <w:jc w:val="both"/>
        <w:rPr>
          <w:bCs/>
          <w:lang w:val="en-GB"/>
        </w:rPr>
      </w:pPr>
      <w:r w:rsidRPr="00DA7CF0">
        <w:rPr>
          <w:bCs/>
          <w:lang w:val="en-GB"/>
        </w:rPr>
        <w:t xml:space="preserve">The Sensor Web represents a meta-platform that integrates arbitrary sensors and sensor networks; each maintained and operated by individual institutions, e.g. the Australian Water Resources Network, the European Environment Information and Observation Network, or the South African Earth Observation Network. This reflects the existing legal, organizational and technical situation. Sensors and sensor systems are operated by various organizations with varying access constraints, security, and data quality and performance requirements. The architectural design of the Sensor Web allows the integration of individual sensors as much as the integration of complete sensor systems without the need of fundamental changes to the legacy systems. </w:t>
      </w:r>
    </w:p>
    <w:p w14:paraId="07F0A7A4" w14:textId="77777777" w:rsidR="00EC2C5F" w:rsidRPr="00DA7CF0" w:rsidRDefault="00EC2C5F" w:rsidP="00EC2C5F">
      <w:pPr>
        <w:spacing w:before="100" w:beforeAutospacing="1" w:after="100" w:afterAutospacing="1"/>
        <w:jc w:val="both"/>
        <w:rPr>
          <w:bCs/>
          <w:lang w:val="en-GB"/>
        </w:rPr>
      </w:pPr>
      <w:r w:rsidRPr="00DA7CF0">
        <w:rPr>
          <w:bCs/>
          <w:lang w:val="en-GB"/>
        </w:rPr>
        <w:t>Within the SWE initiative, the enablement of such sensor webs is being pursued through the establishment of the following encodings for describing sensors and sensor observations,</w:t>
      </w:r>
    </w:p>
    <w:p w14:paraId="49B0AE8D" w14:textId="77777777" w:rsidR="00EC2C5F" w:rsidRPr="00DA7CF0" w:rsidRDefault="00EC2C5F" w:rsidP="00FA4FEC">
      <w:pPr>
        <w:pStyle w:val="ListParagraph"/>
        <w:numPr>
          <w:ilvl w:val="0"/>
          <w:numId w:val="19"/>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DA7CF0">
        <w:rPr>
          <w:rFonts w:ascii="Times New Roman" w:hAnsi="Times New Roman" w:cs="Times New Roman"/>
          <w:lang w:val="en-GB"/>
        </w:rPr>
        <w:t xml:space="preserve">Sensor Model Language (SensorML) – standard models and XML Schema for de-scribing sensors systems and processes; provides information needed for discovery of sensors, location of sensor observations, processing of low-level sensor observations, and listing properties </w:t>
      </w:r>
      <w:r w:rsidR="006D71C6" w:rsidRPr="00DA7CF0">
        <w:rPr>
          <w:rFonts w:ascii="Times New Roman" w:hAnsi="Times New Roman" w:cs="Times New Roman"/>
          <w:lang w:val="en-GB"/>
        </w:rPr>
        <w:t>that can be separated in the different tasks</w:t>
      </w:r>
    </w:p>
    <w:p w14:paraId="2021E87E" w14:textId="77777777" w:rsidR="00EC2C5F" w:rsidRPr="00DA7CF0" w:rsidRDefault="00EC2C5F" w:rsidP="00FA4FEC">
      <w:pPr>
        <w:pStyle w:val="ListParagraph"/>
        <w:numPr>
          <w:ilvl w:val="0"/>
          <w:numId w:val="19"/>
        </w:numPr>
        <w:spacing w:before="100" w:beforeAutospacing="1" w:after="100" w:afterAutospacing="1" w:line="240" w:lineRule="auto"/>
        <w:ind w:left="1168" w:right="794" w:hanging="357"/>
        <w:contextualSpacing w:val="0"/>
        <w:jc w:val="both"/>
        <w:rPr>
          <w:rFonts w:ascii="Times New Roman" w:hAnsi="Times New Roman" w:cs="Times New Roman"/>
          <w:lang w:val="en-GB"/>
        </w:rPr>
      </w:pPr>
      <w:r w:rsidRPr="00DA7CF0">
        <w:rPr>
          <w:rFonts w:ascii="Times New Roman" w:hAnsi="Times New Roman" w:cs="Times New Roman"/>
          <w:lang w:val="en-GB"/>
        </w:rPr>
        <w:t>Observations and Measurements Schema (O&amp;M) – standard models and XML Schema for encoding observations and measurements from a sensor, both archived and real-time and through four standard interface definitions for Web services:</w:t>
      </w:r>
    </w:p>
    <w:p w14:paraId="56E6F771" w14:textId="77777777" w:rsidR="00EC2C5F" w:rsidRPr="00DA7CF0" w:rsidRDefault="00EC2C5F" w:rsidP="00FA4FEC">
      <w:pPr>
        <w:pStyle w:val="ListParagraph"/>
        <w:numPr>
          <w:ilvl w:val="0"/>
          <w:numId w:val="20"/>
        </w:numPr>
        <w:spacing w:after="0" w:line="240" w:lineRule="auto"/>
        <w:ind w:left="1701" w:right="794" w:hanging="357"/>
        <w:contextualSpacing w:val="0"/>
        <w:jc w:val="both"/>
        <w:rPr>
          <w:rFonts w:ascii="Times New Roman" w:hAnsi="Times New Roman" w:cs="Times New Roman"/>
          <w:lang w:val="en-GB"/>
        </w:rPr>
      </w:pPr>
      <w:r w:rsidRPr="00DA7CF0">
        <w:rPr>
          <w:rFonts w:ascii="Times New Roman" w:hAnsi="Times New Roman" w:cs="Times New Roman"/>
          <w:lang w:val="en-GB"/>
        </w:rPr>
        <w:t xml:space="preserve">Sensor Observations Service (SOS) – standard web service interface for requesting, filtering, and retrieving observations and sensor system information </w:t>
      </w:r>
    </w:p>
    <w:p w14:paraId="558A6BC2" w14:textId="77777777" w:rsidR="00EC2C5F" w:rsidRPr="00DA7CF0" w:rsidRDefault="00EC2C5F" w:rsidP="00FA4FEC">
      <w:pPr>
        <w:pStyle w:val="ListParagraph"/>
        <w:numPr>
          <w:ilvl w:val="0"/>
          <w:numId w:val="20"/>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DA7CF0">
        <w:rPr>
          <w:rFonts w:ascii="Times New Roman" w:hAnsi="Times New Roman" w:cs="Times New Roman"/>
          <w:lang w:val="en-GB"/>
        </w:rPr>
        <w:t xml:space="preserve">Sensor Planning Service (SPS) – standard web service interface for requesting user-driven acquisitions and observations, to (re-)calibrate a sensor or to task a sensor network </w:t>
      </w:r>
    </w:p>
    <w:p w14:paraId="7FF2FEAF" w14:textId="77777777" w:rsidR="00EC2C5F" w:rsidRPr="00DA7CF0" w:rsidRDefault="00EC2C5F" w:rsidP="00FA4FEC">
      <w:pPr>
        <w:pStyle w:val="ListParagraph"/>
        <w:numPr>
          <w:ilvl w:val="0"/>
          <w:numId w:val="20"/>
        </w:numPr>
        <w:spacing w:before="100" w:beforeAutospacing="1" w:after="100" w:afterAutospacing="1" w:line="240" w:lineRule="auto"/>
        <w:ind w:left="1701" w:right="794" w:hanging="357"/>
        <w:contextualSpacing w:val="0"/>
        <w:jc w:val="both"/>
        <w:rPr>
          <w:rFonts w:ascii="Times New Roman" w:hAnsi="Times New Roman" w:cs="Times New Roman"/>
          <w:lang w:val="en-GB"/>
        </w:rPr>
      </w:pPr>
      <w:r w:rsidRPr="00DA7CF0">
        <w:rPr>
          <w:rFonts w:ascii="Times New Roman" w:hAnsi="Times New Roman" w:cs="Times New Roman"/>
          <w:lang w:val="en-GB"/>
        </w:rPr>
        <w:t xml:space="preserve">Sensor Alert Service (SAS) – standard web service interface for publishing and subscribing to alerts from sensors </w:t>
      </w:r>
    </w:p>
    <w:p w14:paraId="26FC1744" w14:textId="77777777" w:rsidR="00A6536E" w:rsidRPr="00DA7CF0" w:rsidRDefault="00EC2C5F" w:rsidP="009606E9">
      <w:pPr>
        <w:rPr>
          <w:i/>
          <w:szCs w:val="22"/>
          <w:lang w:val="en-GB"/>
        </w:rPr>
      </w:pPr>
      <w:r w:rsidRPr="00DA7CF0">
        <w:rPr>
          <w:lang w:val="en-GB"/>
        </w:rPr>
        <w:t>Web Notification Services (WNS) – standard web service interface for asynchronous delivery of messages or alerts from any other web service.</w:t>
      </w:r>
    </w:p>
    <w:p w14:paraId="51F45072" w14:textId="77777777" w:rsidR="009606E9" w:rsidRPr="00DA7CF0" w:rsidRDefault="009606E9" w:rsidP="009606E9">
      <w:pPr>
        <w:rPr>
          <w:i/>
          <w:sz w:val="22"/>
          <w:szCs w:val="22"/>
          <w:lang w:val="en-GB"/>
        </w:rPr>
      </w:pPr>
    </w:p>
    <w:p w14:paraId="33A7B58D" w14:textId="77777777" w:rsidR="009606E9" w:rsidRPr="00DA7CF0" w:rsidRDefault="009606E9" w:rsidP="009717CE">
      <w:pPr>
        <w:jc w:val="both"/>
        <w:rPr>
          <w:b/>
          <w:bCs/>
          <w:szCs w:val="22"/>
          <w:u w:val="single"/>
          <w:lang w:val="en-GB"/>
        </w:rPr>
      </w:pPr>
      <w:r w:rsidRPr="00DA7CF0">
        <w:rPr>
          <w:b/>
          <w:bCs/>
          <w:sz w:val="22"/>
          <w:szCs w:val="22"/>
          <w:u w:val="single"/>
          <w:lang w:val="en-GB"/>
        </w:rPr>
        <w:t>SensorML</w:t>
      </w:r>
    </w:p>
    <w:p w14:paraId="2AAA1F73" w14:textId="77777777" w:rsidR="005C4656" w:rsidRPr="00DA7CF0" w:rsidRDefault="005C4656" w:rsidP="005C4656">
      <w:pPr>
        <w:spacing w:before="100" w:beforeAutospacing="1" w:after="100" w:afterAutospacing="1"/>
        <w:jc w:val="both"/>
        <w:rPr>
          <w:bCs/>
          <w:lang w:val="en-GB"/>
        </w:rPr>
      </w:pPr>
      <w:r w:rsidRPr="00DA7CF0">
        <w:rPr>
          <w:bCs/>
          <w:lang w:val="en-GB"/>
        </w:rPr>
        <w:t xml:space="preserve">Providing Standard models and XML encoding by describing any processes including the processes of measurement by sensors and instructions for deriving higher-level information from observations, SensorML is good for discovery of sensors, sensor systems, processes, on-demand processing of observations, alert services, archiving of sensor parameters and plug-and-play and autonomous sensor networks. </w:t>
      </w:r>
    </w:p>
    <w:p w14:paraId="2A9593CA" w14:textId="77777777" w:rsidR="005C4656" w:rsidRPr="00DA7CF0" w:rsidRDefault="005C4656" w:rsidP="005C4656">
      <w:pPr>
        <w:spacing w:before="100" w:beforeAutospacing="1" w:after="100" w:afterAutospacing="1"/>
        <w:jc w:val="both"/>
        <w:rPr>
          <w:lang w:val="en-GB"/>
        </w:rPr>
      </w:pPr>
      <w:r w:rsidRPr="00DA7CF0">
        <w:rPr>
          <w:bCs/>
          <w:lang w:val="en-GB"/>
        </w:rPr>
        <w:t xml:space="preserve">In its simplest application, SensorML can be used to provide a standard digital means of providing specification sheets for sensor components and systems.  It devises a metadata that includes identifiers, classifiers, constraints (time, legal, and security), capabilities, characteristics, contacts, and references, in addition to inputs, outputs, parameters, and system location to be able to mined and used for discovery of </w:t>
      </w:r>
      <w:r w:rsidRPr="00DA7CF0">
        <w:rPr>
          <w:bCs/>
          <w:lang w:val="en-GB"/>
        </w:rPr>
        <w:lastRenderedPageBreak/>
        <w:t xml:space="preserve">sensor systems and observation processes. Describing in detail the process </w:t>
      </w:r>
      <w:r w:rsidR="002E3141" w:rsidRPr="00DA7CF0">
        <w:rPr>
          <w:bCs/>
          <w:lang w:val="en-GB"/>
        </w:rPr>
        <w:t xml:space="preserve">through </w:t>
      </w:r>
      <w:r w:rsidRPr="00DA7CF0">
        <w:rPr>
          <w:bCs/>
          <w:lang w:val="en-GB"/>
        </w:rPr>
        <w:t>which an observation</w:t>
      </w:r>
      <w:r w:rsidR="002E3141" w:rsidRPr="00DA7CF0">
        <w:rPr>
          <w:bCs/>
          <w:lang w:val="en-GB"/>
        </w:rPr>
        <w:t xml:space="preserve"> is performed</w:t>
      </w:r>
      <w:r w:rsidRPr="00DA7CF0">
        <w:rPr>
          <w:bCs/>
          <w:lang w:val="en-GB"/>
        </w:rPr>
        <w:t>, it increases the confidence level of with regard to the observation.  Discovered and distributed over the web, SensorML describes and executes Process chains for geolocation or higher-level processing of observations on-demand without a priori knowledge of the sensor or processor characteristics. SensorML defines and builds on common data definitions that are used throughout the OGC Sensor Web Enablement (SWE) framework.  Due to the self-describing characteristic of SensorML-enabled sensors and processes,</w:t>
      </w:r>
      <w:r w:rsidRPr="00DA7CF0">
        <w:rPr>
          <w:lang w:val="en-GB"/>
        </w:rPr>
        <w:t xml:space="preserve"> development of auto-configuring sensor networks, as well as the development of autonomous sensor networks in which sensors can publish alerts and tasks to which other sensors can subscribe and react is supported.  SensorML enables the development of plug-n-play sensors, simulations, and processes, which </w:t>
      </w:r>
      <w:r w:rsidR="00490CA7" w:rsidRPr="00DA7CF0">
        <w:rPr>
          <w:lang w:val="en-GB"/>
        </w:rPr>
        <w:t xml:space="preserve">can </w:t>
      </w:r>
      <w:r w:rsidRPr="00DA7CF0">
        <w:rPr>
          <w:lang w:val="en-GB"/>
        </w:rPr>
        <w:t xml:space="preserve">be added </w:t>
      </w:r>
      <w:r w:rsidR="00490CA7" w:rsidRPr="00DA7CF0">
        <w:rPr>
          <w:lang w:val="en-GB"/>
        </w:rPr>
        <w:t xml:space="preserve">seamlessly </w:t>
      </w:r>
      <w:r w:rsidRPr="00DA7CF0">
        <w:rPr>
          <w:lang w:val="en-GB"/>
        </w:rPr>
        <w:t xml:space="preserve">to </w:t>
      </w:r>
      <w:r w:rsidR="00490CA7" w:rsidRPr="00DA7CF0">
        <w:rPr>
          <w:lang w:val="en-GB"/>
        </w:rPr>
        <w:t>d</w:t>
      </w:r>
      <w:r w:rsidRPr="00DA7CF0">
        <w:rPr>
          <w:lang w:val="en-GB"/>
        </w:rPr>
        <w:t xml:space="preserve">ecision </w:t>
      </w:r>
      <w:r w:rsidR="00490CA7" w:rsidRPr="00DA7CF0">
        <w:rPr>
          <w:lang w:val="en-GB"/>
        </w:rPr>
        <w:t>s</w:t>
      </w:r>
      <w:r w:rsidRPr="00DA7CF0">
        <w:rPr>
          <w:lang w:val="en-GB"/>
        </w:rPr>
        <w:t>upport systems.</w:t>
      </w:r>
    </w:p>
    <w:p w14:paraId="0DDCBAC2" w14:textId="77777777" w:rsidR="005C4656" w:rsidRPr="00DA7CF0" w:rsidRDefault="005C4656" w:rsidP="005C4656">
      <w:pPr>
        <w:spacing w:before="100" w:beforeAutospacing="1" w:after="100" w:afterAutospacing="1"/>
        <w:jc w:val="both"/>
        <w:rPr>
          <w:b/>
          <w:i/>
          <w:sz w:val="22"/>
          <w:szCs w:val="22"/>
          <w:lang w:val="en-GB"/>
        </w:rPr>
      </w:pPr>
      <w:r w:rsidRPr="00DA7CF0">
        <w:rPr>
          <w:b/>
          <w:i/>
          <w:sz w:val="22"/>
          <w:szCs w:val="22"/>
          <w:lang w:val="en-GB"/>
        </w:rPr>
        <w:t>SensorML Conceptual Models</w:t>
      </w:r>
    </w:p>
    <w:p w14:paraId="53F7E304" w14:textId="77777777" w:rsidR="005C4656" w:rsidRPr="00DA7CF0" w:rsidRDefault="005C4656" w:rsidP="005C4656">
      <w:pPr>
        <w:jc w:val="both"/>
        <w:rPr>
          <w:lang w:val="en-GB"/>
        </w:rPr>
      </w:pPr>
      <w:r w:rsidRPr="00DA7CF0">
        <w:rPr>
          <w:lang w:val="en-GB"/>
        </w:rPr>
        <w:t xml:space="preserve">In SensorML, all components are </w:t>
      </w:r>
      <w:r w:rsidR="00ED44CE" w:rsidRPr="00DA7CF0">
        <w:rPr>
          <w:lang w:val="en-GB"/>
        </w:rPr>
        <w:t>modelled</w:t>
      </w:r>
      <w:r w:rsidRPr="00DA7CF0">
        <w:rPr>
          <w:lang w:val="en-GB"/>
        </w:rPr>
        <w:t xml:space="preserve"> as processes. This includes components normally viewed as hardware, including transducers, actuators, and processors (which are viewed as process components) and sensors and platforms (which are </w:t>
      </w:r>
      <w:r w:rsidR="00ED44CE" w:rsidRPr="00DA7CF0">
        <w:rPr>
          <w:lang w:val="en-GB"/>
        </w:rPr>
        <w:t>modelled</w:t>
      </w:r>
      <w:r w:rsidRPr="00DA7CF0">
        <w:rPr>
          <w:lang w:val="en-GB"/>
        </w:rPr>
        <w:t xml:space="preserve"> as systems). All components are </w:t>
      </w:r>
      <w:r w:rsidR="00ED44CE" w:rsidRPr="00DA7CF0">
        <w:rPr>
          <w:lang w:val="en-GB"/>
        </w:rPr>
        <w:t>modelled</w:t>
      </w:r>
      <w:r w:rsidRPr="00DA7CF0">
        <w:rPr>
          <w:lang w:val="en-GB"/>
        </w:rPr>
        <w:t xml:space="preserve"> as processes that take input, and which through the application of an algorithm defined by a method and parameter values, generate output. All such components can therefore participate in process chains. Process chains are themselves processes with inputs, outputs, and parameters.</w:t>
      </w:r>
    </w:p>
    <w:p w14:paraId="585C233E" w14:textId="77777777" w:rsidR="005C4656" w:rsidRPr="00DA7CF0" w:rsidRDefault="005C4656" w:rsidP="005C4656">
      <w:pPr>
        <w:jc w:val="both"/>
        <w:rPr>
          <w:lang w:val="en-GB"/>
        </w:rPr>
      </w:pPr>
    </w:p>
    <w:p w14:paraId="1BB573E9" w14:textId="6F2C3723" w:rsidR="00445B70" w:rsidRPr="00DA7CF0" w:rsidRDefault="00B570F5" w:rsidP="00445B70">
      <w:pPr>
        <w:keepNext/>
        <w:jc w:val="center"/>
        <w:rPr>
          <w:lang w:val="en-GB"/>
        </w:rPr>
      </w:pPr>
      <w:r w:rsidRPr="00DA7CF0">
        <w:rPr>
          <w:noProof/>
          <w:lang w:val="tr-TR" w:eastAsia="zh-CN"/>
        </w:rPr>
        <mc:AlternateContent>
          <mc:Choice Requires="wpc">
            <w:drawing>
              <wp:inline distT="0" distB="0" distL="0" distR="0" wp14:anchorId="0B022680" wp14:editId="521E4AE6">
                <wp:extent cx="4531360" cy="3533775"/>
                <wp:effectExtent l="0" t="0" r="2540" b="0"/>
                <wp:docPr id="16" name="Canvas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2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360" cy="35337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568AE16" id="Canvas 202" o:spid="_x0000_s1026" editas="canvas" style="width:356.8pt;height:278.25pt;mso-position-horizontal-relative:char;mso-position-vertical-relative:line" coordsize="45313,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313;height:35337;visibility:visible;mso-wrap-style:square">
                  <v:fill o:detectmouseclick="t"/>
                  <v:path o:connecttype="none"/>
                </v:shape>
                <v:shape id="Picture 203" o:spid="_x0000_s1028" type="#_x0000_t75" style="position:absolute;width:45313;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UL3AAAAA2wAAAA8AAABkcnMvZG93bnJldi54bWxET9uKwjAQfRf8hzDCvmnaRRatpqIusvuy&#10;iJcPGJqxrTaT0qS1/r1ZEHybw7nOctWbSnTUuNKygngSgSDOrC45V3A+7cYzEM4ja6wsk4IHOVil&#10;w8ESE23vfKDu6HMRQtglqKDwvk6kdFlBBt3E1sSBu9jGoA+wyaVu8B7CTSU/o+hLGiw5NBRY07ag&#10;7HZsjQLT7v300JYzu/+z8+6a9euf741SH6N+vQDhqfdv8cv9q8P8GP5/CQ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lQvcAAAADbAAAADwAAAAAAAAAAAAAAAACfAgAA&#10;ZHJzL2Rvd25yZXYueG1sUEsFBgAAAAAEAAQA9wAAAIwDAAAAAA==&#10;">
                  <v:imagedata r:id="rId10" o:title=""/>
                </v:shape>
                <w10:anchorlock/>
              </v:group>
            </w:pict>
          </mc:Fallback>
        </mc:AlternateContent>
      </w:r>
    </w:p>
    <w:p w14:paraId="4FE3193F" w14:textId="77777777" w:rsidR="005C4656" w:rsidRPr="00DA7CF0" w:rsidRDefault="00445B70" w:rsidP="00445B70">
      <w:pPr>
        <w:pStyle w:val="Caption"/>
        <w:rPr>
          <w:rFonts w:ascii="Times New Roman" w:hAnsi="Times New Roman"/>
          <w:b/>
          <w:bCs w:val="0"/>
          <w:sz w:val="22"/>
          <w:szCs w:val="22"/>
          <w:u w:val="single"/>
          <w:lang w:val="en-GB"/>
        </w:rPr>
      </w:pPr>
      <w:bookmarkStart w:id="154" w:name="_Toc464550450"/>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3</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006F54B4" w:rsidRPr="00DA7CF0">
        <w:rPr>
          <w:rFonts w:ascii="Times New Roman" w:hAnsi="Times New Roman"/>
          <w:b/>
          <w:bCs w:val="0"/>
          <w:sz w:val="22"/>
          <w:szCs w:val="22"/>
          <w:lang w:val="en-GB"/>
        </w:rPr>
        <w:t>Conceptual model for Processes</w:t>
      </w:r>
      <w:bookmarkEnd w:id="154"/>
    </w:p>
    <w:p w14:paraId="62D3B595" w14:textId="77777777" w:rsidR="009028EC" w:rsidRPr="00DA7CF0" w:rsidRDefault="009028EC" w:rsidP="009028EC">
      <w:pPr>
        <w:spacing w:before="100" w:beforeAutospacing="1" w:after="100" w:afterAutospacing="1"/>
        <w:jc w:val="both"/>
        <w:rPr>
          <w:bCs/>
          <w:lang w:val="en-GB"/>
        </w:rPr>
      </w:pPr>
      <w:r w:rsidRPr="00DA7CF0">
        <w:rPr>
          <w:bCs/>
          <w:lang w:val="en-GB"/>
        </w:rPr>
        <w:t xml:space="preserve">SensorML models sensor systems as a collection of physical and non-physical processes. It also supports the description of processes that have been applied to an observation (i.e. observation lineage) or can be applied on an observation (i.e. on-demand processing). In this sense, processes in SensorML are intended as serializations of executable components. An instance of a process in SensorML should describe the inputs and </w:t>
      </w:r>
      <w:r w:rsidRPr="00DA7CF0">
        <w:rPr>
          <w:bCs/>
          <w:lang w:val="en-GB"/>
        </w:rPr>
        <w:lastRenderedPageBreak/>
        <w:t>outputs expected, as well as the parameters and methodology required to create output values from input values.</w:t>
      </w:r>
    </w:p>
    <w:p w14:paraId="499730B9" w14:textId="77777777" w:rsidR="009028EC" w:rsidRPr="00DA7CF0" w:rsidRDefault="009028EC" w:rsidP="009028EC">
      <w:pPr>
        <w:keepNext/>
        <w:autoSpaceDE w:val="0"/>
        <w:autoSpaceDN w:val="0"/>
        <w:adjustRightInd w:val="0"/>
        <w:spacing w:before="100" w:beforeAutospacing="1" w:after="100" w:afterAutospacing="1"/>
        <w:jc w:val="center"/>
        <w:rPr>
          <w:lang w:val="en-GB"/>
        </w:rPr>
      </w:pPr>
      <w:r w:rsidRPr="00DA7CF0">
        <w:rPr>
          <w:noProof/>
          <w:szCs w:val="24"/>
          <w:lang w:val="tr-TR" w:eastAsia="zh-CN"/>
        </w:rPr>
        <w:drawing>
          <wp:inline distT="0" distB="0" distL="0" distR="0" wp14:anchorId="4FFFB946" wp14:editId="07777777">
            <wp:extent cx="4829397" cy="4579275"/>
            <wp:effectExtent l="19050" t="0" r="9303"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829743" cy="4579603"/>
                    </a:xfrm>
                    <a:prstGeom prst="rect">
                      <a:avLst/>
                    </a:prstGeom>
                    <a:noFill/>
                    <a:ln w="9525">
                      <a:noFill/>
                      <a:miter lim="800000"/>
                      <a:headEnd/>
                      <a:tailEnd/>
                    </a:ln>
                  </pic:spPr>
                </pic:pic>
              </a:graphicData>
            </a:graphic>
          </wp:inline>
        </w:drawing>
      </w:r>
    </w:p>
    <w:p w14:paraId="201B7393" w14:textId="77777777" w:rsidR="009028EC" w:rsidRPr="00DA7CF0" w:rsidRDefault="009028EC" w:rsidP="009028EC">
      <w:pPr>
        <w:pStyle w:val="Caption"/>
        <w:rPr>
          <w:rFonts w:ascii="Times New Roman" w:hAnsi="Times New Roman"/>
          <w:b/>
          <w:bCs w:val="0"/>
          <w:szCs w:val="22"/>
          <w:lang w:val="en-GB"/>
        </w:rPr>
      </w:pPr>
      <w:bookmarkStart w:id="155" w:name="_Toc464550451"/>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4</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Pr="00DA7CF0">
        <w:rPr>
          <w:rFonts w:ascii="Times New Roman" w:hAnsi="Times New Roman"/>
          <w:b/>
          <w:bCs w:val="0"/>
          <w:sz w:val="22"/>
          <w:szCs w:val="22"/>
          <w:lang w:val="en-GB"/>
        </w:rPr>
        <w:t>Alternative model view for physical and non-physical processes</w:t>
      </w:r>
      <w:bookmarkEnd w:id="155"/>
    </w:p>
    <w:p w14:paraId="3FEF94E1" w14:textId="77777777" w:rsidR="00446AD9" w:rsidRPr="00DA7CF0" w:rsidRDefault="00446AD9" w:rsidP="00446AD9">
      <w:pPr>
        <w:rPr>
          <w:lang w:val="en-GB"/>
        </w:rPr>
      </w:pPr>
    </w:p>
    <w:p w14:paraId="103A52FA" w14:textId="77777777" w:rsidR="00F136F7" w:rsidRPr="00DA7CF0" w:rsidRDefault="00446AD9" w:rsidP="00446AD9">
      <w:pPr>
        <w:rPr>
          <w:b/>
          <w:szCs w:val="24"/>
          <w:u w:val="single"/>
          <w:lang w:val="en-GB"/>
        </w:rPr>
      </w:pPr>
      <w:r w:rsidRPr="00DA7CF0">
        <w:rPr>
          <w:b/>
          <w:szCs w:val="24"/>
          <w:u w:val="single"/>
          <w:lang w:val="en-GB"/>
        </w:rPr>
        <w:t>National Information Exchange Model (NIEM)</w:t>
      </w:r>
    </w:p>
    <w:p w14:paraId="47533426" w14:textId="77777777" w:rsidR="00446AD9" w:rsidRPr="00DA7CF0" w:rsidRDefault="00446AD9" w:rsidP="00446AD9">
      <w:pPr>
        <w:spacing w:before="100" w:beforeAutospacing="1" w:after="100" w:afterAutospacing="1"/>
        <w:jc w:val="both"/>
        <w:rPr>
          <w:szCs w:val="24"/>
          <w:lang w:val="en-GB"/>
        </w:rPr>
      </w:pPr>
      <w:r w:rsidRPr="00DA7CF0">
        <w:rPr>
          <w:szCs w:val="24"/>
          <w:lang w:val="en-GB"/>
        </w:rPr>
        <w:t>NIEM is an XML-based information exchange framework designed for achieving collaborative partnership of different agencies and organizations including governmental and private sectors. Developed in U.S, it is a community-driven, standards-based approach to exchanging information and data sharing.</w:t>
      </w:r>
    </w:p>
    <w:p w14:paraId="380CA645" w14:textId="77777777" w:rsidR="00446AD9" w:rsidRPr="00DA7CF0" w:rsidRDefault="00446AD9" w:rsidP="00446AD9">
      <w:pPr>
        <w:spacing w:before="100" w:beforeAutospacing="1" w:after="100" w:afterAutospacing="1"/>
        <w:jc w:val="both"/>
        <w:rPr>
          <w:iCs/>
          <w:szCs w:val="24"/>
          <w:lang w:val="en-GB"/>
        </w:rPr>
      </w:pPr>
      <w:r w:rsidRPr="00DA7CF0">
        <w:rPr>
          <w:szCs w:val="24"/>
          <w:lang w:val="en-GB"/>
        </w:rPr>
        <w:t xml:space="preserve">NIEM is not a software program, database, network, or computer system, but NIEM </w:t>
      </w:r>
      <w:r w:rsidRPr="00DA7CF0">
        <w:rPr>
          <w:iCs/>
          <w:szCs w:val="24"/>
          <w:lang w:val="en-GB"/>
        </w:rPr>
        <w:t xml:space="preserve">defines terms, definitions, and relationships for data being exchanged. In </w:t>
      </w:r>
      <w:r w:rsidR="007C548B" w:rsidRPr="00DA7CF0">
        <w:rPr>
          <w:iCs/>
          <w:szCs w:val="24"/>
          <w:lang w:val="en-GB"/>
        </w:rPr>
        <w:t xml:space="preserve">the </w:t>
      </w:r>
      <w:r w:rsidRPr="00DA7CF0">
        <w:rPr>
          <w:iCs/>
          <w:szCs w:val="24"/>
          <w:lang w:val="en-GB"/>
        </w:rPr>
        <w:t xml:space="preserve">NIEM there are two main components </w:t>
      </w:r>
      <w:r w:rsidR="001F6B0B" w:rsidRPr="00DA7CF0">
        <w:rPr>
          <w:iCs/>
          <w:szCs w:val="24"/>
          <w:lang w:val="en-GB"/>
        </w:rPr>
        <w:t>such: the</w:t>
      </w:r>
      <w:r w:rsidR="007C548B" w:rsidRPr="00DA7CF0">
        <w:rPr>
          <w:iCs/>
          <w:szCs w:val="24"/>
          <w:lang w:val="en-GB"/>
        </w:rPr>
        <w:t xml:space="preserve"> </w:t>
      </w:r>
      <w:r w:rsidRPr="00DA7CF0">
        <w:rPr>
          <w:iCs/>
          <w:szCs w:val="24"/>
          <w:lang w:val="en-GB"/>
        </w:rPr>
        <w:t>NIEM core and NIEM domains.</w:t>
      </w:r>
    </w:p>
    <w:p w14:paraId="076927E6" w14:textId="77777777" w:rsidR="00446AD9" w:rsidRPr="00DA7CF0" w:rsidRDefault="00446AD9" w:rsidP="00446AD9">
      <w:pPr>
        <w:widowControl w:val="0"/>
        <w:autoSpaceDE w:val="0"/>
        <w:autoSpaceDN w:val="0"/>
        <w:adjustRightInd w:val="0"/>
        <w:spacing w:before="100" w:beforeAutospacing="1" w:after="100" w:afterAutospacing="1"/>
        <w:jc w:val="both"/>
        <w:rPr>
          <w:szCs w:val="24"/>
          <w:lang w:val="en-GB"/>
        </w:rPr>
      </w:pPr>
      <w:r w:rsidRPr="00DA7CF0">
        <w:rPr>
          <w:iCs/>
          <w:szCs w:val="24"/>
          <w:lang w:val="en-GB"/>
        </w:rPr>
        <w:t xml:space="preserve">In </w:t>
      </w:r>
      <w:r w:rsidR="00577C33" w:rsidRPr="00DA7CF0">
        <w:rPr>
          <w:iCs/>
          <w:szCs w:val="24"/>
          <w:lang w:val="en-GB"/>
        </w:rPr>
        <w:t xml:space="preserve">the </w:t>
      </w:r>
      <w:r w:rsidRPr="00DA7CF0">
        <w:rPr>
          <w:iCs/>
          <w:szCs w:val="24"/>
          <w:lang w:val="en-GB"/>
        </w:rPr>
        <w:t>NIEM core,</w:t>
      </w:r>
      <w:r w:rsidRPr="00DA7CF0">
        <w:rPr>
          <w:szCs w:val="24"/>
          <w:lang w:val="en-GB"/>
        </w:rPr>
        <w:t xml:space="preserve"> there are data elements, which are commonly understood and defined across domains, such as person, activity, document, location, and item. All NIEM domains govern </w:t>
      </w:r>
      <w:r w:rsidR="00577C33" w:rsidRPr="00DA7CF0">
        <w:rPr>
          <w:szCs w:val="24"/>
          <w:lang w:val="en-GB"/>
        </w:rPr>
        <w:t xml:space="preserve">the </w:t>
      </w:r>
      <w:r w:rsidRPr="00DA7CF0">
        <w:rPr>
          <w:szCs w:val="24"/>
          <w:lang w:val="en-GB"/>
        </w:rPr>
        <w:t>NIEM core jointly.</w:t>
      </w:r>
    </w:p>
    <w:p w14:paraId="0614406E" w14:textId="77777777" w:rsidR="00446AD9" w:rsidRPr="00DA7CF0" w:rsidRDefault="00446AD9" w:rsidP="00446AD9">
      <w:pPr>
        <w:spacing w:before="100" w:beforeAutospacing="1" w:after="100" w:afterAutospacing="1"/>
        <w:jc w:val="both"/>
        <w:rPr>
          <w:szCs w:val="24"/>
          <w:lang w:val="en-GB"/>
        </w:rPr>
      </w:pPr>
      <w:r w:rsidRPr="00DA7CF0">
        <w:rPr>
          <w:iCs/>
          <w:szCs w:val="24"/>
          <w:lang w:val="en-GB"/>
        </w:rPr>
        <w:lastRenderedPageBreak/>
        <w:t>NIEM domains</w:t>
      </w:r>
      <w:r w:rsidRPr="00DA7CF0">
        <w:rPr>
          <w:szCs w:val="24"/>
          <w:lang w:val="en-GB"/>
        </w:rPr>
        <w:t xml:space="preserve"> contain mission-specific data components that build upon </w:t>
      </w:r>
      <w:r w:rsidR="00577C33" w:rsidRPr="00DA7CF0">
        <w:rPr>
          <w:szCs w:val="24"/>
          <w:lang w:val="en-GB"/>
        </w:rPr>
        <w:t xml:space="preserve">the </w:t>
      </w:r>
      <w:r w:rsidRPr="00DA7CF0">
        <w:rPr>
          <w:szCs w:val="24"/>
          <w:lang w:val="en-GB"/>
        </w:rPr>
        <w:t>NIEM core concepts and add additional content specific to the community supporting that mission. Representing both the governance and model content oriented around a community’s business needs, a NIEM domain manages their portion of the NIEM data model and works with other NIEM domains to collaboratively identify areas of overlapping interest. Additionally,</w:t>
      </w:r>
      <w:r w:rsidR="00577C33" w:rsidRPr="00DA7CF0">
        <w:rPr>
          <w:szCs w:val="24"/>
          <w:lang w:val="en-GB"/>
        </w:rPr>
        <w:t xml:space="preserve"> </w:t>
      </w:r>
      <w:r w:rsidRPr="00DA7CF0">
        <w:rPr>
          <w:szCs w:val="24"/>
          <w:lang w:val="en-GB"/>
        </w:rPr>
        <w:t xml:space="preserve">there are </w:t>
      </w:r>
      <w:r w:rsidR="00577C33" w:rsidRPr="00DA7CF0">
        <w:rPr>
          <w:szCs w:val="24"/>
          <w:lang w:val="en-GB"/>
        </w:rPr>
        <w:t>f</w:t>
      </w:r>
      <w:r w:rsidRPr="00DA7CF0">
        <w:rPr>
          <w:szCs w:val="24"/>
          <w:lang w:val="en-GB"/>
        </w:rPr>
        <w:t>uture domains that are added to NIEM as necessary, based on an established business need</w:t>
      </w:r>
      <w:r w:rsidR="00082697" w:rsidRPr="00DA7CF0">
        <w:rPr>
          <w:szCs w:val="24"/>
          <w:lang w:val="en-GB"/>
        </w:rPr>
        <w:t>s</w:t>
      </w:r>
      <w:r w:rsidRPr="00DA7CF0">
        <w:rPr>
          <w:szCs w:val="24"/>
          <w:lang w:val="en-GB"/>
        </w:rPr>
        <w:t xml:space="preserve">. </w:t>
      </w:r>
    </w:p>
    <w:p w14:paraId="4597511C" w14:textId="77777777" w:rsidR="00446AD9" w:rsidRPr="00DA7CF0" w:rsidRDefault="00446AD9" w:rsidP="00446AD9">
      <w:pPr>
        <w:spacing w:before="100" w:beforeAutospacing="1" w:after="100" w:afterAutospacing="1"/>
        <w:jc w:val="both"/>
        <w:rPr>
          <w:b/>
          <w:i/>
          <w:sz w:val="22"/>
          <w:szCs w:val="22"/>
          <w:lang w:val="en-GB"/>
        </w:rPr>
      </w:pPr>
      <w:r w:rsidRPr="00DA7CF0">
        <w:rPr>
          <w:b/>
          <w:i/>
          <w:sz w:val="22"/>
          <w:szCs w:val="22"/>
          <w:lang w:val="en-GB"/>
        </w:rPr>
        <w:t>Technical Architecture of NIEM Model</w:t>
      </w:r>
    </w:p>
    <w:p w14:paraId="283FB910" w14:textId="77777777" w:rsidR="00446AD9" w:rsidRPr="00DA7CF0" w:rsidRDefault="00446AD9" w:rsidP="00446AD9">
      <w:pPr>
        <w:spacing w:before="100" w:beforeAutospacing="1" w:after="100" w:afterAutospacing="1"/>
        <w:jc w:val="both"/>
        <w:rPr>
          <w:szCs w:val="24"/>
          <w:lang w:val="en-GB"/>
        </w:rPr>
      </w:pPr>
      <w:r w:rsidRPr="00DA7CF0">
        <w:rPr>
          <w:szCs w:val="24"/>
          <w:lang w:val="en-GB"/>
        </w:rPr>
        <w:t>Technical architecture of NIEM’s model is a set of reusable XML schema documents. Grouped into abstraction layers, these schema documents contain commonly used data components. Each abstraction layer reuses and extends data components from previous layers as illustrated in the figure below.</w:t>
      </w:r>
    </w:p>
    <w:p w14:paraId="21229D1B" w14:textId="77777777" w:rsidR="00446AD9" w:rsidRPr="00DA7CF0" w:rsidRDefault="00446AD9" w:rsidP="00446AD9">
      <w:pPr>
        <w:keepNext/>
        <w:spacing w:before="100" w:beforeAutospacing="1" w:after="100" w:afterAutospacing="1"/>
        <w:jc w:val="center"/>
        <w:rPr>
          <w:lang w:val="en-GB"/>
        </w:rPr>
      </w:pPr>
      <w:r w:rsidRPr="00DA7CF0">
        <w:rPr>
          <w:noProof/>
          <w:szCs w:val="24"/>
          <w:lang w:val="tr-TR" w:eastAsia="zh-CN"/>
        </w:rPr>
        <w:drawing>
          <wp:inline distT="0" distB="0" distL="0" distR="0" wp14:anchorId="7271F029" wp14:editId="07777777">
            <wp:extent cx="4420277" cy="265813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6093" cy="2655623"/>
                    </a:xfrm>
                    <a:prstGeom prst="rect">
                      <a:avLst/>
                    </a:prstGeom>
                    <a:noFill/>
                    <a:ln>
                      <a:noFill/>
                    </a:ln>
                  </pic:spPr>
                </pic:pic>
              </a:graphicData>
            </a:graphic>
          </wp:inline>
        </w:drawing>
      </w:r>
    </w:p>
    <w:p w14:paraId="48EE59B7" w14:textId="77777777" w:rsidR="00446AD9" w:rsidRPr="00DA7CF0" w:rsidRDefault="00446AD9" w:rsidP="00446AD9">
      <w:pPr>
        <w:pStyle w:val="Caption"/>
        <w:rPr>
          <w:rFonts w:ascii="Times New Roman" w:hAnsi="Times New Roman"/>
          <w:b/>
          <w:sz w:val="22"/>
          <w:szCs w:val="22"/>
          <w:lang w:val="en-GB"/>
        </w:rPr>
      </w:pPr>
      <w:bookmarkStart w:id="156" w:name="_Toc464550452"/>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5</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Description of NIEM’s Abstraction Layers</w:t>
      </w:r>
      <w:bookmarkEnd w:id="156"/>
    </w:p>
    <w:p w14:paraId="68931EA5" w14:textId="77777777" w:rsidR="00446AD9" w:rsidRPr="00DA7CF0" w:rsidRDefault="00446AD9" w:rsidP="00FA4FEC">
      <w:pPr>
        <w:pStyle w:val="ListParagraph"/>
        <w:numPr>
          <w:ilvl w:val="0"/>
          <w:numId w:val="21"/>
        </w:numPr>
        <w:spacing w:before="100" w:beforeAutospacing="1" w:after="100" w:afterAutospacing="1" w:line="240" w:lineRule="auto"/>
        <w:contextualSpacing w:val="0"/>
        <w:jc w:val="both"/>
        <w:rPr>
          <w:rFonts w:ascii="Times New Roman" w:hAnsi="Times New Roman" w:cs="Times New Roman"/>
          <w:szCs w:val="24"/>
          <w:lang w:val="en-GB"/>
        </w:rPr>
      </w:pPr>
      <w:r w:rsidRPr="00DA7CF0">
        <w:rPr>
          <w:rFonts w:ascii="Times New Roman" w:hAnsi="Times New Roman" w:cs="Times New Roman"/>
          <w:szCs w:val="24"/>
          <w:u w:val="single"/>
          <w:lang w:val="en-GB"/>
        </w:rPr>
        <w:t>NIEM Domain Abstraction Layer</w:t>
      </w:r>
      <w:r w:rsidRPr="00DA7CF0">
        <w:rPr>
          <w:rFonts w:ascii="Times New Roman" w:hAnsi="Times New Roman" w:cs="Times New Roman"/>
          <w:szCs w:val="24"/>
          <w:lang w:val="en-GB"/>
        </w:rPr>
        <w:t xml:space="preserve"> is used to provide mission-based specific layer of data objects that specialize base objects from the NIEM Core and structures namespaces.</w:t>
      </w:r>
    </w:p>
    <w:p w14:paraId="194BA6D0" w14:textId="77777777" w:rsidR="00446AD9" w:rsidRPr="00DA7CF0" w:rsidRDefault="00446AD9" w:rsidP="00FA4FEC">
      <w:pPr>
        <w:pStyle w:val="ListParagraph"/>
        <w:numPr>
          <w:ilvl w:val="0"/>
          <w:numId w:val="21"/>
        </w:numPr>
        <w:spacing w:before="100" w:beforeAutospacing="1" w:after="100" w:afterAutospacing="1" w:line="240" w:lineRule="auto"/>
        <w:contextualSpacing w:val="0"/>
        <w:jc w:val="both"/>
        <w:rPr>
          <w:rFonts w:ascii="Times New Roman" w:hAnsi="Times New Roman" w:cs="Times New Roman"/>
          <w:szCs w:val="24"/>
          <w:lang w:val="en-GB"/>
        </w:rPr>
      </w:pPr>
      <w:r w:rsidRPr="00DA7CF0">
        <w:rPr>
          <w:rFonts w:ascii="Times New Roman" w:hAnsi="Times New Roman" w:cs="Times New Roman"/>
          <w:szCs w:val="24"/>
          <w:u w:val="single"/>
          <w:lang w:val="en-GB"/>
        </w:rPr>
        <w:t>NIEM Core Abstraction Layer</w:t>
      </w:r>
      <w:r w:rsidRPr="00DA7CF0">
        <w:rPr>
          <w:rFonts w:ascii="Times New Roman" w:hAnsi="Times New Roman" w:cs="Times New Roman"/>
          <w:szCs w:val="24"/>
          <w:lang w:val="en-GB"/>
        </w:rPr>
        <w:t xml:space="preserve"> contains commonly used definitions for generic objects like person, organization, and activity that are used across domains.</w:t>
      </w:r>
    </w:p>
    <w:p w14:paraId="2E35D3F2" w14:textId="77777777" w:rsidR="00446AD9" w:rsidRPr="00DA7CF0" w:rsidRDefault="00446AD9" w:rsidP="00FA4FEC">
      <w:pPr>
        <w:pStyle w:val="ListParagraph"/>
        <w:numPr>
          <w:ilvl w:val="0"/>
          <w:numId w:val="21"/>
        </w:numPr>
        <w:spacing w:before="100" w:beforeAutospacing="1" w:after="100" w:afterAutospacing="1" w:line="240" w:lineRule="auto"/>
        <w:contextualSpacing w:val="0"/>
        <w:jc w:val="both"/>
        <w:rPr>
          <w:rFonts w:ascii="Times New Roman" w:hAnsi="Times New Roman" w:cs="Times New Roman"/>
          <w:szCs w:val="24"/>
          <w:lang w:val="en-GB"/>
        </w:rPr>
      </w:pPr>
      <w:r w:rsidRPr="00DA7CF0">
        <w:rPr>
          <w:rFonts w:ascii="Times New Roman" w:hAnsi="Times New Roman" w:cs="Times New Roman"/>
          <w:szCs w:val="24"/>
          <w:u w:val="single"/>
          <w:lang w:val="en-GB"/>
        </w:rPr>
        <w:t>External Standards Abstraction Layer</w:t>
      </w:r>
      <w:r w:rsidRPr="00DA7CF0">
        <w:rPr>
          <w:rFonts w:ascii="Times New Roman" w:hAnsi="Times New Roman" w:cs="Times New Roman"/>
          <w:szCs w:val="24"/>
          <w:lang w:val="en-GB"/>
        </w:rPr>
        <w:t xml:space="preserve"> contains definitions for objects used in standards defined external to NIEM.</w:t>
      </w:r>
    </w:p>
    <w:p w14:paraId="01D44EBD" w14:textId="77777777" w:rsidR="00446AD9" w:rsidRPr="00DA7CF0" w:rsidRDefault="00446AD9" w:rsidP="00FA4FEC">
      <w:pPr>
        <w:pStyle w:val="ListParagraph"/>
        <w:numPr>
          <w:ilvl w:val="0"/>
          <w:numId w:val="21"/>
        </w:numPr>
        <w:spacing w:before="100" w:beforeAutospacing="1" w:after="100" w:afterAutospacing="1" w:line="240" w:lineRule="auto"/>
        <w:contextualSpacing w:val="0"/>
        <w:jc w:val="both"/>
        <w:rPr>
          <w:rFonts w:ascii="Times New Roman" w:hAnsi="Times New Roman" w:cs="Times New Roman"/>
          <w:szCs w:val="24"/>
          <w:lang w:val="en-GB"/>
        </w:rPr>
      </w:pPr>
      <w:r w:rsidRPr="00DA7CF0">
        <w:rPr>
          <w:rFonts w:ascii="Times New Roman" w:hAnsi="Times New Roman" w:cs="Times New Roman"/>
          <w:szCs w:val="24"/>
          <w:u w:val="single"/>
          <w:lang w:val="en-GB"/>
        </w:rPr>
        <w:t>Support Abstraction Layer</w:t>
      </w:r>
      <w:r w:rsidRPr="00DA7CF0">
        <w:rPr>
          <w:rFonts w:ascii="Times New Roman" w:hAnsi="Times New Roman" w:cs="Times New Roman"/>
          <w:szCs w:val="24"/>
          <w:lang w:val="en-GB"/>
        </w:rPr>
        <w:t xml:space="preserve"> provides the underlying standardized structure for NIEM. Each of the data objects in the other abstraction layers reuse the basic data objects in this layer.</w:t>
      </w:r>
    </w:p>
    <w:p w14:paraId="3860F1A7" w14:textId="77777777" w:rsidR="00446AD9" w:rsidRPr="00DA7CF0" w:rsidRDefault="00446AD9" w:rsidP="00446AD9">
      <w:pPr>
        <w:spacing w:before="100" w:beforeAutospacing="1" w:after="100" w:afterAutospacing="1"/>
        <w:jc w:val="both"/>
        <w:rPr>
          <w:b/>
          <w:i/>
          <w:sz w:val="22"/>
          <w:szCs w:val="22"/>
          <w:lang w:val="en-GB"/>
        </w:rPr>
      </w:pPr>
      <w:r w:rsidRPr="00DA7CF0">
        <w:rPr>
          <w:b/>
          <w:i/>
          <w:sz w:val="22"/>
          <w:szCs w:val="22"/>
          <w:lang w:val="en-GB"/>
        </w:rPr>
        <w:t xml:space="preserve">NIEM Metadata and XML </w:t>
      </w:r>
      <w:r w:rsidR="001F6B0B" w:rsidRPr="00DA7CF0">
        <w:rPr>
          <w:b/>
          <w:i/>
          <w:sz w:val="22"/>
          <w:szCs w:val="22"/>
          <w:lang w:val="en-GB"/>
        </w:rPr>
        <w:t>Artefacts</w:t>
      </w:r>
    </w:p>
    <w:p w14:paraId="7A3C85D9" w14:textId="77777777" w:rsidR="00446AD9" w:rsidRPr="00DA7CF0" w:rsidRDefault="00446AD9" w:rsidP="00446AD9">
      <w:pPr>
        <w:widowControl w:val="0"/>
        <w:autoSpaceDE w:val="0"/>
        <w:autoSpaceDN w:val="0"/>
        <w:adjustRightInd w:val="0"/>
        <w:spacing w:before="100" w:beforeAutospacing="1" w:after="100" w:afterAutospacing="1"/>
        <w:jc w:val="both"/>
        <w:rPr>
          <w:szCs w:val="24"/>
          <w:lang w:val="en-GB"/>
        </w:rPr>
      </w:pPr>
      <w:r w:rsidRPr="00DA7CF0">
        <w:rPr>
          <w:szCs w:val="24"/>
          <w:lang w:val="en-GB"/>
        </w:rPr>
        <w:t>Metadata is data that qualifies other data. Metadata can add additional information about data by adding descriptive information about data within an XML instance, and can also be used for searching or categorizing data included within an exchange. Metadata can be implemented by reusing existing metadata types within NIEM or by creating a new metadata type.</w:t>
      </w:r>
    </w:p>
    <w:p w14:paraId="54AA66D1" w14:textId="77777777" w:rsidR="00446AD9" w:rsidRPr="00DA7CF0" w:rsidRDefault="00446AD9" w:rsidP="00446AD9">
      <w:pPr>
        <w:spacing w:before="100" w:beforeAutospacing="1" w:after="100" w:afterAutospacing="1"/>
        <w:jc w:val="both"/>
        <w:rPr>
          <w:szCs w:val="24"/>
          <w:lang w:val="en-GB"/>
        </w:rPr>
      </w:pPr>
      <w:r w:rsidRPr="00DA7CF0">
        <w:rPr>
          <w:szCs w:val="24"/>
          <w:lang w:val="en-GB"/>
        </w:rPr>
        <w:lastRenderedPageBreak/>
        <w:t xml:space="preserve">The example schema given below shows the use of </w:t>
      </w:r>
      <w:r w:rsidR="00267ABD" w:rsidRPr="00DA7CF0">
        <w:rPr>
          <w:szCs w:val="24"/>
          <w:lang w:val="en-GB"/>
        </w:rPr>
        <w:t>m</w:t>
      </w:r>
      <w:r w:rsidRPr="00DA7CF0">
        <w:rPr>
          <w:szCs w:val="24"/>
          <w:lang w:val="en-GB"/>
        </w:rPr>
        <w:t>etadata types.</w:t>
      </w:r>
    </w:p>
    <w:p w14:paraId="3944672B" w14:textId="77777777" w:rsidR="00446AD9" w:rsidRPr="00DA7CF0" w:rsidRDefault="00446AD9" w:rsidP="00446AD9">
      <w:pPr>
        <w:keepNext/>
        <w:widowControl w:val="0"/>
        <w:autoSpaceDE w:val="0"/>
        <w:autoSpaceDN w:val="0"/>
        <w:adjustRightInd w:val="0"/>
        <w:spacing w:before="100" w:beforeAutospacing="1" w:after="100" w:afterAutospacing="1"/>
        <w:jc w:val="center"/>
        <w:rPr>
          <w:lang w:val="en-GB"/>
        </w:rPr>
      </w:pPr>
      <w:r w:rsidRPr="00DA7CF0">
        <w:rPr>
          <w:noProof/>
          <w:szCs w:val="24"/>
          <w:lang w:val="tr-TR" w:eastAsia="zh-CN"/>
        </w:rPr>
        <w:drawing>
          <wp:inline distT="0" distB="0" distL="0" distR="0" wp14:anchorId="3D57AD4A" wp14:editId="07777777">
            <wp:extent cx="4923199" cy="2934586"/>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0772" cy="2939100"/>
                    </a:xfrm>
                    <a:prstGeom prst="rect">
                      <a:avLst/>
                    </a:prstGeom>
                    <a:noFill/>
                    <a:ln>
                      <a:noFill/>
                    </a:ln>
                  </pic:spPr>
                </pic:pic>
              </a:graphicData>
            </a:graphic>
          </wp:inline>
        </w:drawing>
      </w:r>
    </w:p>
    <w:p w14:paraId="47C88AD7" w14:textId="77777777" w:rsidR="00446AD9" w:rsidRPr="00DA7CF0" w:rsidRDefault="00446AD9" w:rsidP="00446AD9">
      <w:pPr>
        <w:pStyle w:val="Caption"/>
        <w:rPr>
          <w:rFonts w:ascii="Times New Roman" w:hAnsi="Times New Roman"/>
          <w:b/>
          <w:sz w:val="22"/>
          <w:szCs w:val="22"/>
          <w:lang w:val="en-GB"/>
        </w:rPr>
      </w:pPr>
      <w:bookmarkStart w:id="157" w:name="_Toc464550453"/>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6</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NIEM Metadata Schema</w:t>
      </w:r>
      <w:bookmarkEnd w:id="157"/>
      <w:r w:rsidRPr="00DA7CF0">
        <w:rPr>
          <w:rFonts w:ascii="Times New Roman" w:hAnsi="Times New Roman"/>
          <w:b/>
          <w:sz w:val="22"/>
          <w:szCs w:val="22"/>
          <w:lang w:val="en-GB"/>
        </w:rPr>
        <w:t xml:space="preserve"> </w:t>
      </w:r>
    </w:p>
    <w:p w14:paraId="5CB35785" w14:textId="77777777" w:rsidR="00446AD9" w:rsidRPr="00DA7CF0" w:rsidRDefault="00446AD9" w:rsidP="00446AD9">
      <w:pPr>
        <w:widowControl w:val="0"/>
        <w:autoSpaceDE w:val="0"/>
        <w:autoSpaceDN w:val="0"/>
        <w:adjustRightInd w:val="0"/>
        <w:spacing w:before="100" w:beforeAutospacing="1" w:after="100" w:afterAutospacing="1"/>
        <w:jc w:val="both"/>
        <w:rPr>
          <w:szCs w:val="24"/>
          <w:lang w:val="en-GB"/>
        </w:rPr>
      </w:pPr>
      <w:r w:rsidRPr="00DA7CF0">
        <w:rPr>
          <w:b/>
          <w:bCs/>
          <w:szCs w:val="24"/>
          <w:lang w:val="en-GB"/>
        </w:rPr>
        <w:t xml:space="preserve">XML </w:t>
      </w:r>
      <w:r w:rsidR="001F6B0B" w:rsidRPr="00DA7CF0">
        <w:rPr>
          <w:b/>
          <w:bCs/>
          <w:szCs w:val="24"/>
          <w:lang w:val="en-GB"/>
        </w:rPr>
        <w:t>Artefacts</w:t>
      </w:r>
      <w:r w:rsidRPr="00DA7CF0">
        <w:rPr>
          <w:szCs w:val="24"/>
          <w:lang w:val="en-GB"/>
        </w:rPr>
        <w:t xml:space="preserve"> help define the parts of the model needed in a particular exchange. As NIEM is a relatively large model, it’s not necessary to use all of NIEM when designing an information exchange. A schema subset based on a given NIEM release is more efficient. A NIEM schema subset contains only those types, elements, and attributes required for a particular information exchange.</w:t>
      </w:r>
    </w:p>
    <w:p w14:paraId="3165D0DE" w14:textId="77777777" w:rsidR="00446AD9" w:rsidRPr="00DA7CF0" w:rsidRDefault="00446AD9" w:rsidP="00446AD9">
      <w:pPr>
        <w:spacing w:before="100" w:beforeAutospacing="1" w:after="100" w:afterAutospacing="1"/>
        <w:jc w:val="both"/>
        <w:rPr>
          <w:szCs w:val="24"/>
          <w:lang w:val="en-GB"/>
        </w:rPr>
      </w:pPr>
      <w:r w:rsidRPr="00DA7CF0">
        <w:rPr>
          <w:szCs w:val="24"/>
          <w:lang w:val="en-GB"/>
        </w:rPr>
        <w:t>Below is a</w:t>
      </w:r>
      <w:r w:rsidR="008949B7" w:rsidRPr="00DA7CF0">
        <w:rPr>
          <w:szCs w:val="24"/>
          <w:lang w:val="en-GB"/>
        </w:rPr>
        <w:t>n</w:t>
      </w:r>
      <w:r w:rsidRPr="00DA7CF0">
        <w:rPr>
          <w:szCs w:val="24"/>
          <w:lang w:val="en-GB"/>
        </w:rPr>
        <w:t xml:space="preserve"> example subset schema document that outlines the exchange requirements for the element “VehicleType.”</w:t>
      </w:r>
    </w:p>
    <w:p w14:paraId="6A1FACC0" w14:textId="77777777" w:rsidR="00446AD9" w:rsidRPr="00DA7CF0" w:rsidRDefault="00446AD9" w:rsidP="00446AD9">
      <w:pPr>
        <w:keepNext/>
        <w:spacing w:before="100" w:beforeAutospacing="1" w:after="100" w:afterAutospacing="1"/>
        <w:jc w:val="center"/>
        <w:rPr>
          <w:lang w:val="en-GB"/>
        </w:rPr>
      </w:pPr>
      <w:r w:rsidRPr="00DA7CF0">
        <w:rPr>
          <w:noProof/>
          <w:szCs w:val="24"/>
          <w:lang w:val="tr-TR" w:eastAsia="zh-CN"/>
        </w:rPr>
        <w:lastRenderedPageBreak/>
        <w:drawing>
          <wp:inline distT="0" distB="0" distL="0" distR="0" wp14:anchorId="0D6B47CC" wp14:editId="07777777">
            <wp:extent cx="4914900" cy="318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5680" cy="3186222"/>
                    </a:xfrm>
                    <a:prstGeom prst="rect">
                      <a:avLst/>
                    </a:prstGeom>
                    <a:noFill/>
                    <a:ln>
                      <a:noFill/>
                    </a:ln>
                  </pic:spPr>
                </pic:pic>
              </a:graphicData>
            </a:graphic>
          </wp:inline>
        </w:drawing>
      </w:r>
    </w:p>
    <w:p w14:paraId="5CE65CC4" w14:textId="77777777" w:rsidR="00446AD9" w:rsidRPr="00DA7CF0" w:rsidRDefault="00446AD9" w:rsidP="00446AD9">
      <w:pPr>
        <w:pStyle w:val="Caption"/>
        <w:rPr>
          <w:rFonts w:ascii="Times New Roman" w:hAnsi="Times New Roman"/>
          <w:b/>
          <w:sz w:val="22"/>
          <w:szCs w:val="22"/>
          <w:lang w:val="en-GB"/>
        </w:rPr>
      </w:pPr>
      <w:bookmarkStart w:id="158" w:name="_Toc464550454"/>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7</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An Example Subset Schema Document for NIEM</w:t>
      </w:r>
      <w:bookmarkEnd w:id="158"/>
    </w:p>
    <w:p w14:paraId="7398D334" w14:textId="77777777" w:rsidR="00675FE4" w:rsidRPr="00DA7CF0" w:rsidRDefault="00446AD9" w:rsidP="00446AD9">
      <w:pPr>
        <w:spacing w:before="100" w:beforeAutospacing="1" w:after="100" w:afterAutospacing="1"/>
        <w:jc w:val="both"/>
        <w:rPr>
          <w:szCs w:val="24"/>
          <w:lang w:val="en-GB"/>
        </w:rPr>
      </w:pPr>
      <w:r w:rsidRPr="00DA7CF0">
        <w:rPr>
          <w:szCs w:val="24"/>
          <w:lang w:val="en-GB"/>
        </w:rPr>
        <w:t xml:space="preserve">A </w:t>
      </w:r>
      <w:r w:rsidRPr="00DA7CF0">
        <w:rPr>
          <w:b/>
          <w:bCs/>
          <w:szCs w:val="24"/>
          <w:lang w:val="en-GB"/>
        </w:rPr>
        <w:t>wantlist</w:t>
      </w:r>
      <w:r w:rsidRPr="00DA7CF0">
        <w:rPr>
          <w:szCs w:val="24"/>
          <w:lang w:val="en-GB"/>
        </w:rPr>
        <w:t xml:space="preserve"> is an XML document that identifies the NIEM types, elements, and attributes that a developer desires to use within the schema document subset for an information exchange. </w:t>
      </w:r>
    </w:p>
    <w:p w14:paraId="70BE29AA" w14:textId="77777777" w:rsidR="008F4F02" w:rsidRPr="00DA7CF0" w:rsidRDefault="0053475F" w:rsidP="008F4F02">
      <w:pPr>
        <w:keepNext/>
        <w:spacing w:before="100" w:beforeAutospacing="1" w:after="100" w:afterAutospacing="1"/>
        <w:jc w:val="center"/>
        <w:rPr>
          <w:lang w:val="en-GB"/>
        </w:rPr>
      </w:pPr>
      <w:r w:rsidRPr="00DA7CF0">
        <w:rPr>
          <w:noProof/>
          <w:lang w:val="tr-TR" w:eastAsia="zh-CN"/>
        </w:rPr>
        <w:drawing>
          <wp:inline distT="0" distB="0" distL="0" distR="0" wp14:anchorId="4327FED3" wp14:editId="07777777">
            <wp:extent cx="3734243" cy="1080510"/>
            <wp:effectExtent l="19050" t="0" r="0" b="0"/>
            <wp:docPr id="7" name="Picture 1" descr="\\leton\Users\IN\oaltan\NIEM_Wan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on\Users\IN\oaltan\NIEM_WantList.png"/>
                    <pic:cNvPicPr>
                      <a:picLocks noChangeAspect="1" noChangeArrowheads="1"/>
                    </pic:cNvPicPr>
                  </pic:nvPicPr>
                  <pic:blipFill>
                    <a:blip r:embed="rId15" cstate="print"/>
                    <a:srcRect/>
                    <a:stretch>
                      <a:fillRect/>
                    </a:stretch>
                  </pic:blipFill>
                  <pic:spPr bwMode="auto">
                    <a:xfrm>
                      <a:off x="0" y="0"/>
                      <a:ext cx="3733550" cy="1080309"/>
                    </a:xfrm>
                    <a:prstGeom prst="rect">
                      <a:avLst/>
                    </a:prstGeom>
                    <a:noFill/>
                    <a:ln w="9525">
                      <a:noFill/>
                      <a:miter lim="800000"/>
                      <a:headEnd/>
                      <a:tailEnd/>
                    </a:ln>
                  </pic:spPr>
                </pic:pic>
              </a:graphicData>
            </a:graphic>
          </wp:inline>
        </w:drawing>
      </w:r>
    </w:p>
    <w:p w14:paraId="237A2E04" w14:textId="77777777" w:rsidR="00446AD9" w:rsidRPr="00DA7CF0" w:rsidRDefault="008F4F02" w:rsidP="008F4F02">
      <w:pPr>
        <w:pStyle w:val="Caption"/>
        <w:rPr>
          <w:rFonts w:ascii="Times New Roman" w:hAnsi="Times New Roman"/>
          <w:b/>
          <w:sz w:val="22"/>
          <w:szCs w:val="22"/>
          <w:lang w:val="en-GB"/>
        </w:rPr>
      </w:pPr>
      <w:bookmarkStart w:id="159" w:name="_Toc464550455"/>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8</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00451282" w:rsidRPr="00DA7CF0">
        <w:rPr>
          <w:rFonts w:ascii="Times New Roman" w:hAnsi="Times New Roman"/>
          <w:b/>
          <w:sz w:val="22"/>
          <w:szCs w:val="22"/>
          <w:lang w:val="en-GB"/>
        </w:rPr>
        <w:t>NIEM Wantlist Generation</w:t>
      </w:r>
      <w:bookmarkEnd w:id="159"/>
    </w:p>
    <w:p w14:paraId="63E4307A" w14:textId="77777777" w:rsidR="00917C4D" w:rsidRPr="00DA7CF0" w:rsidRDefault="00917C4D" w:rsidP="003A30C2">
      <w:pPr>
        <w:rPr>
          <w:b/>
          <w:szCs w:val="24"/>
          <w:u w:val="single"/>
          <w:lang w:val="en-GB"/>
        </w:rPr>
      </w:pPr>
    </w:p>
    <w:p w14:paraId="58C489E2" w14:textId="77777777" w:rsidR="00917C4D" w:rsidRPr="00DA7CF0" w:rsidRDefault="00917C4D" w:rsidP="003A30C2">
      <w:pPr>
        <w:rPr>
          <w:b/>
          <w:szCs w:val="24"/>
          <w:u w:val="single"/>
          <w:lang w:val="en-GB"/>
        </w:rPr>
      </w:pPr>
    </w:p>
    <w:p w14:paraId="1A781C36" w14:textId="77777777" w:rsidR="003A30C2" w:rsidRPr="00DA7CF0" w:rsidRDefault="00917C4D" w:rsidP="003A30C2">
      <w:pPr>
        <w:rPr>
          <w:b/>
          <w:szCs w:val="24"/>
          <w:u w:val="single"/>
          <w:lang w:val="en-GB"/>
        </w:rPr>
      </w:pPr>
      <w:r w:rsidRPr="00DA7CF0">
        <w:rPr>
          <w:b/>
          <w:szCs w:val="24"/>
          <w:u w:val="single"/>
          <w:lang w:val="en-GB"/>
        </w:rPr>
        <w:t>Semantic Web Technologies</w:t>
      </w:r>
    </w:p>
    <w:p w14:paraId="57B07749" w14:textId="77777777" w:rsidR="003A30C2" w:rsidRPr="00DA7CF0" w:rsidRDefault="003A30C2" w:rsidP="003A30C2">
      <w:pPr>
        <w:pStyle w:val="Heading6"/>
        <w:numPr>
          <w:ilvl w:val="0"/>
          <w:numId w:val="0"/>
        </w:numPr>
        <w:spacing w:before="100" w:beforeAutospacing="1" w:after="100" w:afterAutospacing="1"/>
        <w:ind w:left="1152" w:hanging="1152"/>
        <w:rPr>
          <w:rFonts w:cs="Times New Roman"/>
          <w:b/>
          <w:sz w:val="22"/>
          <w:szCs w:val="22"/>
          <w:lang w:val="en-GB"/>
        </w:rPr>
      </w:pPr>
      <w:r w:rsidRPr="00DA7CF0">
        <w:rPr>
          <w:rFonts w:cs="Times New Roman"/>
          <w:b/>
          <w:sz w:val="22"/>
          <w:szCs w:val="22"/>
          <w:lang w:val="en-GB"/>
        </w:rPr>
        <w:t>Semantic Web</w:t>
      </w:r>
    </w:p>
    <w:p w14:paraId="480112C2"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Nowadays, data found on the Internet lacks structure and explicit meaning, creating difficulties for information retrieval and readability by computers. Therefore, the W3C organization has decided to pursue a “Semantic Web” project</w:t>
      </w:r>
      <w:r w:rsidR="002E3141" w:rsidRPr="00DA7CF0">
        <w:rPr>
          <w:szCs w:val="24"/>
          <w:lang w:val="en-GB"/>
        </w:rPr>
        <w:t>-</w:t>
      </w:r>
      <w:r w:rsidR="00B01403" w:rsidRPr="00DA7CF0">
        <w:rPr>
          <w:szCs w:val="24"/>
          <w:lang w:val="en-GB"/>
        </w:rPr>
        <w:t xml:space="preserve">devised in 2001 and by </w:t>
      </w:r>
      <w:r w:rsidR="00B01403" w:rsidRPr="00DA7CF0">
        <w:rPr>
          <w:lang w:val="en-GB"/>
        </w:rPr>
        <w:t>TIm Berners-Lee at first time-</w:t>
      </w:r>
      <w:r w:rsidRPr="00DA7CF0">
        <w:rPr>
          <w:szCs w:val="24"/>
          <w:lang w:val="en-GB"/>
        </w:rPr>
        <w:t xml:space="preserve">, </w:t>
      </w:r>
      <w:r w:rsidR="00B01403" w:rsidRPr="00DA7CF0">
        <w:rPr>
          <w:szCs w:val="24"/>
          <w:lang w:val="en-GB"/>
        </w:rPr>
        <w:t xml:space="preserve">which </w:t>
      </w:r>
      <w:r w:rsidRPr="00DA7CF0">
        <w:rPr>
          <w:szCs w:val="24"/>
          <w:lang w:val="en-GB"/>
        </w:rPr>
        <w:t>the Internet is transformed into a machine-interpretable network. In this ‘semantic’ vision, the Internet would be extended with conceptual metadata</w:t>
      </w:r>
      <w:r w:rsidRPr="00DA7CF0">
        <w:rPr>
          <w:szCs w:val="24"/>
          <w:lang w:val="en-GB"/>
        </w:rPr>
        <w:footnoteReference w:id="1"/>
      </w:r>
      <w:r w:rsidRPr="00DA7CF0">
        <w:rPr>
          <w:szCs w:val="24"/>
          <w:lang w:val="en-GB"/>
        </w:rPr>
        <w:t xml:space="preserve"> that reveals the intended meaning of Web resources, making them more useful to machines</w:t>
      </w:r>
    </w:p>
    <w:p w14:paraId="39765B93"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lastRenderedPageBreak/>
        <w:t xml:space="preserve">The Semantic Web addresses the shortcomings of the current web by offering a data centric markup language, XML, and the descriptive standards, RDF and OWL. eXtensible Markup Language (XML) provides a surface syntax for structured documents, but it does not provide sufficient data meaning for “efficient sharing of conceptualization”. In other words, it stores and displays information; however, it does not provide any description to it. </w:t>
      </w:r>
    </w:p>
    <w:p w14:paraId="58CEB457"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 xml:space="preserve">Resource Description Framework (RDF) is a basic ontology language with graphical applications that combines XML syntax and semantics to represent information about resources on the web. Resources are described in terms of properties and property values using RDF statements. </w:t>
      </w:r>
    </w:p>
    <w:p w14:paraId="1EDA512C"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 xml:space="preserve">OWL (Web Ontology Language) has “more facilities, [such as additional vocabulary], for expressing meaning and semantics than XML, RDF, and RDF Schemas, and thus OWL goes beyond these languages in its ability to represent machine interpretable content on the Web”. In other words, OWL is a stronger language with greater machine interpretability and larger vocabulary than RDF. </w:t>
      </w:r>
    </w:p>
    <w:p w14:paraId="4E2143DC" w14:textId="77777777" w:rsidR="003A30C2" w:rsidRPr="00DA7CF0" w:rsidRDefault="003A30C2" w:rsidP="003A30C2">
      <w:pPr>
        <w:widowControl w:val="0"/>
        <w:autoSpaceDE w:val="0"/>
        <w:autoSpaceDN w:val="0"/>
        <w:adjustRightInd w:val="0"/>
        <w:spacing w:before="100" w:beforeAutospacing="1" w:after="100" w:afterAutospacing="1"/>
        <w:jc w:val="both"/>
        <w:rPr>
          <w:bCs/>
          <w:lang w:val="en-GB"/>
        </w:rPr>
      </w:pPr>
      <w:r w:rsidRPr="00DA7CF0">
        <w:rPr>
          <w:szCs w:val="24"/>
          <w:lang w:val="en-GB"/>
        </w:rPr>
        <w:t xml:space="preserve">To facilitate the exchange of data between computer applications, standard vocabularies of a domain must be established and captured in </w:t>
      </w:r>
      <w:r w:rsidR="00D57B3F" w:rsidRPr="00DA7CF0">
        <w:rPr>
          <w:szCs w:val="24"/>
          <w:lang w:val="en-GB"/>
        </w:rPr>
        <w:t>ontology</w:t>
      </w:r>
      <w:r w:rsidRPr="00DA7CF0">
        <w:rPr>
          <w:szCs w:val="24"/>
          <w:lang w:val="en-GB"/>
        </w:rPr>
        <w:t xml:space="preserve">. It is a knowledge representation model defined in terms of classes, properties and relationships for individuals who need to share information in a domain. </w:t>
      </w:r>
    </w:p>
    <w:p w14:paraId="79DEBE41" w14:textId="77777777" w:rsidR="003A30C2" w:rsidRPr="00DA7CF0" w:rsidRDefault="003A30C2" w:rsidP="00045FE9">
      <w:pPr>
        <w:rPr>
          <w:b/>
          <w:i/>
          <w:sz w:val="22"/>
          <w:szCs w:val="22"/>
          <w:lang w:val="en-GB"/>
        </w:rPr>
      </w:pPr>
      <w:r w:rsidRPr="00DA7CF0">
        <w:rPr>
          <w:b/>
          <w:i/>
          <w:sz w:val="22"/>
          <w:szCs w:val="22"/>
          <w:lang w:val="en-GB"/>
        </w:rPr>
        <w:t>Ontology</w:t>
      </w:r>
    </w:p>
    <w:p w14:paraId="6164C627"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 xml:space="preserve">In computer science and information science, </w:t>
      </w:r>
      <w:r w:rsidR="00307CA8" w:rsidRPr="00DA7CF0">
        <w:rPr>
          <w:szCs w:val="24"/>
          <w:lang w:val="en-GB"/>
        </w:rPr>
        <w:t>ontology</w:t>
      </w:r>
      <w:r w:rsidRPr="00DA7CF0">
        <w:rPr>
          <w:szCs w:val="24"/>
          <w:lang w:val="en-GB"/>
        </w:rPr>
        <w:t xml:space="preserve"> formally represents knowledge as a set of concepts within a domain, and the relationships between those concepts. It can be used to reason about the entities within that domain, and may be used to describe the domain. In theory, </w:t>
      </w:r>
      <w:r w:rsidR="00E64F64" w:rsidRPr="00DA7CF0">
        <w:rPr>
          <w:szCs w:val="24"/>
          <w:lang w:val="en-GB"/>
        </w:rPr>
        <w:t>ontology</w:t>
      </w:r>
      <w:r w:rsidRPr="00DA7CF0">
        <w:rPr>
          <w:szCs w:val="24"/>
          <w:lang w:val="en-GB"/>
        </w:rPr>
        <w:t xml:space="preserve"> is a "formal, explicit specification of a shared conceptualization". </w:t>
      </w:r>
      <w:r w:rsidR="00E64F64" w:rsidRPr="00DA7CF0">
        <w:rPr>
          <w:szCs w:val="24"/>
          <w:lang w:val="en-GB"/>
        </w:rPr>
        <w:t>Ontology</w:t>
      </w:r>
      <w:r w:rsidRPr="00DA7CF0">
        <w:rPr>
          <w:szCs w:val="24"/>
          <w:lang w:val="en-GB"/>
        </w:rPr>
        <w:t xml:space="preserve"> renders shared vocabulary and taxonomy, which models a domain — that is, the definition of objects and/or concepts, and their properties and relations.</w:t>
      </w:r>
    </w:p>
    <w:p w14:paraId="29B49762"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Contemporary ontologies share many structural similarities, regardless of the language in which they are expressed. Most ontologies describe individuals (instances), classes (concepts), attributes, and relations. Ontologies are commonly encoded using ontology languages such as OWL and RDF. OWL is W3C’s latest Semantic technology that builds these ontologies to enable agents to exchange data across web applications and resources.</w:t>
      </w:r>
    </w:p>
    <w:p w14:paraId="12851872" w14:textId="77777777" w:rsidR="003A30C2" w:rsidRPr="00DA7CF0" w:rsidRDefault="003A30C2" w:rsidP="00045FE9">
      <w:pPr>
        <w:rPr>
          <w:b/>
          <w:i/>
          <w:sz w:val="22"/>
          <w:szCs w:val="22"/>
          <w:lang w:val="en-GB"/>
        </w:rPr>
      </w:pPr>
      <w:r w:rsidRPr="00DA7CF0">
        <w:rPr>
          <w:b/>
          <w:i/>
          <w:sz w:val="22"/>
          <w:szCs w:val="22"/>
          <w:lang w:val="en-GB"/>
        </w:rPr>
        <w:t>Resource Description Framework (RDF)</w:t>
      </w:r>
    </w:p>
    <w:p w14:paraId="38382F49" w14:textId="77777777" w:rsidR="003A30C2" w:rsidRPr="00DA7CF0" w:rsidRDefault="003A30C2" w:rsidP="003A30C2">
      <w:pPr>
        <w:widowControl w:val="0"/>
        <w:autoSpaceDE w:val="0"/>
        <w:autoSpaceDN w:val="0"/>
        <w:adjustRightInd w:val="0"/>
        <w:spacing w:before="100" w:beforeAutospacing="1" w:after="100" w:afterAutospacing="1"/>
        <w:jc w:val="both"/>
        <w:rPr>
          <w:szCs w:val="24"/>
          <w:lang w:val="en-GB"/>
        </w:rPr>
      </w:pPr>
      <w:r w:rsidRPr="00DA7CF0">
        <w:rPr>
          <w:szCs w:val="24"/>
          <w:lang w:val="en-GB"/>
        </w:rPr>
        <w:t>The Resource Description Framework (RDF) is a general framework for how to describe any Internet resource such as a Web site and its content. An RDF description (such descriptions are often referred to as metadata, or "data about data") can include the authors of the resource, date of creation or updating, the organization of the pages on a site (the sitemap), information that describes content in terms of audience or content rating, key words for search engine data collection, subject categories, and so forth. The Resource Description Framework will make it possible for everyone to share Web site and other descriptions more easily and for software developers to build products that can use the metadata to provide better search engines and directories, to act as intelligent agents, and to give Web users more control of what they're viewing. The RDF is an application of another technology, the Extensible Markup Language (XML), and is being developed under the auspices of the World Wide Consortium (W3C).</w:t>
      </w:r>
    </w:p>
    <w:p w14:paraId="61A73A12" w14:textId="77777777" w:rsidR="003A30C2" w:rsidRPr="00DA7CF0" w:rsidRDefault="003A30C2" w:rsidP="00045FE9">
      <w:pPr>
        <w:rPr>
          <w:b/>
          <w:i/>
          <w:sz w:val="22"/>
          <w:szCs w:val="22"/>
          <w:lang w:val="en-GB"/>
        </w:rPr>
      </w:pPr>
      <w:r w:rsidRPr="00DA7CF0">
        <w:rPr>
          <w:b/>
          <w:i/>
          <w:sz w:val="22"/>
          <w:szCs w:val="22"/>
          <w:lang w:val="en-GB"/>
        </w:rPr>
        <w:lastRenderedPageBreak/>
        <w:t xml:space="preserve">Web Ontology Language (OWL) </w:t>
      </w:r>
    </w:p>
    <w:p w14:paraId="25499C1C" w14:textId="77777777" w:rsidR="003A30C2" w:rsidRPr="00DA7CF0" w:rsidRDefault="003A30C2" w:rsidP="003A30C2">
      <w:pPr>
        <w:spacing w:before="100" w:beforeAutospacing="1" w:after="100" w:afterAutospacing="1"/>
        <w:jc w:val="both"/>
        <w:rPr>
          <w:bCs/>
          <w:szCs w:val="24"/>
          <w:lang w:val="en-GB"/>
        </w:rPr>
      </w:pPr>
      <w:r w:rsidRPr="00DA7CF0">
        <w:rPr>
          <w:bCs/>
          <w:szCs w:val="24"/>
          <w:lang w:val="en-GB"/>
        </w:rPr>
        <w:t>Released in February 2004 by the W3C, Web Ontology Language (OWL) is an ontology language that describes the classes, properties and relations between them that are inherent in Web documents and resources. OWL is used to describe, share and publish the set of terms that are inherent in Web documents and applications. OWL uses both Unique Resource Locators (URL)</w:t>
      </w:r>
      <w:r w:rsidRPr="00DA7CF0">
        <w:rPr>
          <w:bCs/>
          <w:szCs w:val="24"/>
          <w:vertAlign w:val="superscript"/>
          <w:lang w:val="en-GB"/>
        </w:rPr>
        <w:footnoteReference w:id="2"/>
      </w:r>
      <w:r w:rsidRPr="00DA7CF0">
        <w:rPr>
          <w:bCs/>
          <w:szCs w:val="24"/>
          <w:lang w:val="en-GB"/>
        </w:rPr>
        <w:t xml:space="preserve"> (e.g.: </w:t>
      </w:r>
      <w:hyperlink r:id="rId16" w:history="1">
        <w:r w:rsidRPr="00DA7CF0">
          <w:rPr>
            <w:bCs/>
            <w:szCs w:val="24"/>
            <w:lang w:val="en-GB"/>
          </w:rPr>
          <w:t>http://www.w3c.org</w:t>
        </w:r>
      </w:hyperlink>
      <w:r w:rsidRPr="00DA7CF0">
        <w:rPr>
          <w:bCs/>
          <w:szCs w:val="24"/>
          <w:lang w:val="en-GB"/>
        </w:rPr>
        <w:t xml:space="preserve">) for naming and the description framework for the Web provided by RDF to extend the capabilities of ontologies. OWL is a vocabulary extension of RDF and RDF-S by providing an elaborated description of classes, properties, and individuals. This feature enhances the machine interpretability of Web content. </w:t>
      </w:r>
    </w:p>
    <w:p w14:paraId="3AAC3C34" w14:textId="77777777" w:rsidR="003A30C2" w:rsidRPr="00DA7CF0" w:rsidRDefault="003A30C2" w:rsidP="003A30C2">
      <w:pPr>
        <w:spacing w:before="100" w:beforeAutospacing="1" w:after="100" w:afterAutospacing="1"/>
        <w:jc w:val="both"/>
        <w:rPr>
          <w:bCs/>
          <w:szCs w:val="24"/>
          <w:lang w:val="en-GB"/>
        </w:rPr>
      </w:pPr>
      <w:r w:rsidRPr="00DA7CF0">
        <w:rPr>
          <w:bCs/>
          <w:szCs w:val="24"/>
          <w:lang w:val="en-GB"/>
        </w:rPr>
        <w:t>OWL has three sub languages, each with a different level of expressive description of the data:</w:t>
      </w:r>
    </w:p>
    <w:p w14:paraId="2A264F4C" w14:textId="77777777" w:rsidR="003A30C2" w:rsidRPr="00DA7CF0" w:rsidRDefault="003A30C2" w:rsidP="00FA4FEC">
      <w:pPr>
        <w:pStyle w:val="ListParagraph"/>
        <w:widowControl w:val="0"/>
        <w:numPr>
          <w:ilvl w:val="0"/>
          <w:numId w:val="22"/>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DA7CF0">
        <w:rPr>
          <w:rFonts w:ascii="Times New Roman" w:hAnsi="Times New Roman" w:cs="Times New Roman"/>
          <w:b/>
          <w:bCs/>
          <w:szCs w:val="24"/>
          <w:lang w:val="en-GB"/>
        </w:rPr>
        <w:t>OWL Lite:</w:t>
      </w:r>
      <w:r w:rsidRPr="00DA7CF0">
        <w:rPr>
          <w:rFonts w:ascii="Times New Roman" w:hAnsi="Times New Roman" w:cs="Times New Roman"/>
          <w:bCs/>
          <w:szCs w:val="24"/>
          <w:lang w:val="en-GB"/>
        </w:rPr>
        <w:t xml:space="preserve"> It is the simplest language for ontologies with simple class hierarchies and constraints. This subset of OWL-DL contains an easier reasoner than the other species.</w:t>
      </w:r>
    </w:p>
    <w:p w14:paraId="19E1252C" w14:textId="77777777" w:rsidR="003A30C2" w:rsidRPr="00DA7CF0" w:rsidRDefault="003A30C2" w:rsidP="00FA4FEC">
      <w:pPr>
        <w:pStyle w:val="ListParagraph"/>
        <w:widowControl w:val="0"/>
        <w:numPr>
          <w:ilvl w:val="0"/>
          <w:numId w:val="22"/>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DA7CF0">
        <w:rPr>
          <w:rFonts w:ascii="Times New Roman" w:hAnsi="Times New Roman" w:cs="Times New Roman"/>
          <w:b/>
          <w:bCs/>
          <w:szCs w:val="24"/>
          <w:lang w:val="en-GB"/>
        </w:rPr>
        <w:t>OWL-DL:</w:t>
      </w:r>
      <w:r w:rsidRPr="00DA7CF0">
        <w:rPr>
          <w:rFonts w:ascii="Times New Roman" w:hAnsi="Times New Roman" w:cs="Times New Roman"/>
          <w:bCs/>
          <w:szCs w:val="24"/>
          <w:lang w:val="en-GB"/>
        </w:rPr>
        <w:t xml:space="preserve"> It corresponds to Description Logics</w:t>
      </w:r>
      <w:r w:rsidRPr="00DA7CF0">
        <w:rPr>
          <w:rFonts w:ascii="Times New Roman" w:hAnsi="Times New Roman" w:cs="Times New Roman"/>
          <w:szCs w:val="24"/>
          <w:vertAlign w:val="superscript"/>
          <w:lang w:val="en-GB"/>
        </w:rPr>
        <w:footnoteReference w:id="3"/>
      </w:r>
      <w:r w:rsidRPr="00DA7CF0">
        <w:rPr>
          <w:rFonts w:ascii="Times New Roman" w:hAnsi="Times New Roman" w:cs="Times New Roman"/>
          <w:bCs/>
          <w:szCs w:val="24"/>
          <w:lang w:val="en-GB"/>
        </w:rPr>
        <w:t xml:space="preserve">, meaning that it has “decidable reasoning”. Thus, it automatically computes the classification hierarchy and checks for inconsistencies. OWL-DL does not allow datatype properties to be transitive, symmetric, or have inverse properties. Therefore, relationships can only be formed between individuals or between an individual and a data value. </w:t>
      </w:r>
    </w:p>
    <w:p w14:paraId="52A134D8" w14:textId="77777777" w:rsidR="003A30C2" w:rsidRPr="00DA7CF0" w:rsidRDefault="003A30C2" w:rsidP="00FA4FEC">
      <w:pPr>
        <w:pStyle w:val="ListParagraph"/>
        <w:widowControl w:val="0"/>
        <w:numPr>
          <w:ilvl w:val="0"/>
          <w:numId w:val="23"/>
        </w:numPr>
        <w:shd w:val="clear" w:color="auto" w:fill="FFFFFF"/>
        <w:tabs>
          <w:tab w:val="num" w:pos="1440"/>
        </w:tabs>
        <w:suppressAutoHyphens/>
        <w:spacing w:before="100" w:beforeAutospacing="1" w:after="100" w:afterAutospacing="1" w:line="240" w:lineRule="auto"/>
        <w:ind w:right="144"/>
        <w:contextualSpacing w:val="0"/>
        <w:jc w:val="both"/>
        <w:rPr>
          <w:rFonts w:ascii="Times New Roman" w:hAnsi="Times New Roman" w:cs="Times New Roman"/>
          <w:bCs/>
          <w:szCs w:val="24"/>
          <w:lang w:val="en-GB"/>
        </w:rPr>
      </w:pPr>
      <w:r w:rsidRPr="00DA7CF0">
        <w:rPr>
          <w:rFonts w:ascii="Times New Roman" w:hAnsi="Times New Roman" w:cs="Times New Roman"/>
          <w:b/>
          <w:bCs/>
          <w:szCs w:val="24"/>
          <w:lang w:val="en-GB"/>
        </w:rPr>
        <w:t>OWL Full:</w:t>
      </w:r>
      <w:r w:rsidRPr="00DA7CF0">
        <w:rPr>
          <w:rFonts w:ascii="Times New Roman" w:hAnsi="Times New Roman" w:cs="Times New Roman"/>
          <w:bCs/>
          <w:szCs w:val="24"/>
          <w:lang w:val="en-GB"/>
        </w:rPr>
        <w:t xml:space="preserve"> It is an extension of RDF with OWL syntax, where it allows for classes as instances. In OWL-Full, classes can be related, but this cannot be reasoned with.</w:t>
      </w:r>
    </w:p>
    <w:p w14:paraId="55A69365" w14:textId="77777777" w:rsidR="003A30C2" w:rsidRPr="00DA7CF0" w:rsidRDefault="003A30C2" w:rsidP="00045FE9">
      <w:pPr>
        <w:rPr>
          <w:b/>
          <w:i/>
          <w:sz w:val="22"/>
          <w:szCs w:val="22"/>
          <w:lang w:val="en-GB"/>
        </w:rPr>
      </w:pPr>
      <w:r w:rsidRPr="00DA7CF0">
        <w:rPr>
          <w:b/>
          <w:i/>
          <w:sz w:val="22"/>
          <w:szCs w:val="22"/>
          <w:lang w:val="en-GB"/>
        </w:rPr>
        <w:t>OWL-DL Reasoner</w:t>
      </w:r>
    </w:p>
    <w:p w14:paraId="0E294EC4" w14:textId="77777777" w:rsidR="003A30C2" w:rsidRPr="00DA7CF0" w:rsidRDefault="003A30C2" w:rsidP="003A30C2">
      <w:pPr>
        <w:spacing w:before="100" w:beforeAutospacing="1" w:after="100" w:afterAutospacing="1"/>
        <w:jc w:val="both"/>
        <w:rPr>
          <w:bCs/>
          <w:lang w:val="en-GB"/>
        </w:rPr>
      </w:pPr>
      <w:r w:rsidRPr="00DA7CF0">
        <w:rPr>
          <w:bCs/>
          <w:lang w:val="en-GB"/>
        </w:rPr>
        <w:t xml:space="preserve">One of the appealing features of OWL is its reasoning power. Reasoning capabilities, such as consistency checking and classification, are used to detect logical inconsistencies within the ontology. OWL-DL requires a reasoner to infer information that isn’t explicitly represented in </w:t>
      </w:r>
      <w:r w:rsidR="004C64DE" w:rsidRPr="00DA7CF0">
        <w:rPr>
          <w:bCs/>
          <w:lang w:val="en-GB"/>
        </w:rPr>
        <w:t>ontology</w:t>
      </w:r>
      <w:r w:rsidRPr="00DA7CF0">
        <w:rPr>
          <w:bCs/>
          <w:lang w:val="en-GB"/>
        </w:rPr>
        <w:t xml:space="preserve">. The reasoner can check whether or not all of the statements and definitions in the ontology model are mutually consistent and can also recognize which concepts fit under which definitions. </w:t>
      </w:r>
    </w:p>
    <w:p w14:paraId="1052C98E" w14:textId="77777777" w:rsidR="003A30C2" w:rsidRPr="00DA7CF0" w:rsidRDefault="003A30C2" w:rsidP="003A30C2">
      <w:pPr>
        <w:spacing w:before="100" w:beforeAutospacing="1" w:after="100" w:afterAutospacing="1"/>
        <w:jc w:val="both"/>
        <w:rPr>
          <w:bCs/>
          <w:lang w:val="en-GB"/>
        </w:rPr>
      </w:pPr>
      <w:r w:rsidRPr="00DA7CF0">
        <w:rPr>
          <w:bCs/>
          <w:lang w:val="en-GB"/>
        </w:rPr>
        <w:t>There are three well-known OWL-DL reasoner tools:</w:t>
      </w:r>
    </w:p>
    <w:p w14:paraId="12A80BFC" w14:textId="77777777" w:rsidR="003A30C2" w:rsidRPr="00DA7CF0"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Pellet Reasoner</w:t>
      </w:r>
      <w:r w:rsidR="00F136F7" w:rsidRPr="00DA7CF0">
        <w:rPr>
          <w:rFonts w:ascii="Times New Roman" w:hAnsi="Times New Roman" w:cs="Times New Roman"/>
          <w:b/>
          <w:bCs/>
          <w:lang w:val="en-GB"/>
        </w:rPr>
        <w:t>:</w:t>
      </w:r>
      <w:r w:rsidRPr="00DA7CF0">
        <w:rPr>
          <w:rFonts w:ascii="Times New Roman" w:hAnsi="Times New Roman" w:cs="Times New Roman"/>
          <w:bCs/>
          <w:lang w:val="en-GB"/>
        </w:rPr>
        <w:t xml:space="preserve"> Pellet is a complete and capable OWL-DL reasoner with acceptable to very good performance, extensive middleware, and a number of unique features. Pellet is written in Java and is open source under a very liberal license. It is the first sound and complete OWL-DL reasoner with extensive support for reasoning with individuals, user-defined data</w:t>
      </w:r>
      <w:r w:rsidR="004C64DE" w:rsidRPr="00DA7CF0">
        <w:rPr>
          <w:rFonts w:ascii="Times New Roman" w:hAnsi="Times New Roman" w:cs="Times New Roman"/>
          <w:bCs/>
          <w:lang w:val="en-GB"/>
        </w:rPr>
        <w:t xml:space="preserve"> </w:t>
      </w:r>
      <w:r w:rsidRPr="00DA7CF0">
        <w:rPr>
          <w:rFonts w:ascii="Times New Roman" w:hAnsi="Times New Roman" w:cs="Times New Roman"/>
          <w:bCs/>
          <w:lang w:val="en-GB"/>
        </w:rPr>
        <w:t xml:space="preserve">types, and debugging support for ontologies. </w:t>
      </w:r>
    </w:p>
    <w:p w14:paraId="5852E8BB" w14:textId="77777777" w:rsidR="003A30C2" w:rsidRPr="00DA7CF0"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DA7CF0">
        <w:rPr>
          <w:rFonts w:ascii="Times New Roman" w:hAnsi="Times New Roman" w:cs="Times New Roman"/>
          <w:b/>
          <w:bCs/>
          <w:lang w:val="en-GB"/>
        </w:rPr>
        <w:t>Apache Jena Reasoner</w:t>
      </w:r>
      <w:r w:rsidR="00F136F7" w:rsidRPr="00DA7CF0">
        <w:rPr>
          <w:rFonts w:ascii="Times New Roman" w:hAnsi="Times New Roman" w:cs="Times New Roman"/>
          <w:b/>
          <w:bCs/>
          <w:lang w:val="en-GB"/>
        </w:rPr>
        <w:t>:</w:t>
      </w:r>
      <w:r w:rsidRPr="00DA7CF0">
        <w:rPr>
          <w:rFonts w:ascii="Times New Roman" w:hAnsi="Times New Roman" w:cs="Times New Roman"/>
          <w:b/>
          <w:bCs/>
          <w:lang w:val="en-GB"/>
        </w:rPr>
        <w:t xml:space="preserve"> </w:t>
      </w:r>
      <w:r w:rsidRPr="00DA7CF0">
        <w:rPr>
          <w:rFonts w:ascii="Times New Roman" w:hAnsi="Times New Roman" w:cs="Times New Roman"/>
          <w:bCs/>
          <w:lang w:val="en-GB"/>
        </w:rPr>
        <w:t>The Jena OWL reasoners could be described as instance-based reasoners. That is, they work by using rules to propagate the if- and only-if- implications of the OWL constructs on instance data. Reasoning about classes is done indirectly - for each declared class a prototypical instance is created and elaborated.</w:t>
      </w:r>
    </w:p>
    <w:p w14:paraId="633C3D5B" w14:textId="77777777" w:rsidR="003A30C2" w:rsidRPr="00DA7CF0" w:rsidRDefault="003A30C2" w:rsidP="00FA4FEC">
      <w:pPr>
        <w:pStyle w:val="ListParagraph"/>
        <w:widowControl w:val="0"/>
        <w:numPr>
          <w:ilvl w:val="0"/>
          <w:numId w:val="24"/>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lang w:val="en-GB"/>
        </w:rPr>
      </w:pPr>
      <w:r w:rsidRPr="00DA7CF0">
        <w:rPr>
          <w:rFonts w:ascii="Times New Roman" w:hAnsi="Times New Roman" w:cs="Times New Roman"/>
          <w:b/>
          <w:bCs/>
          <w:lang w:val="en-GB"/>
        </w:rPr>
        <w:t>EYE Reasoner</w:t>
      </w:r>
      <w:r w:rsidR="00F136F7" w:rsidRPr="00DA7CF0">
        <w:rPr>
          <w:rFonts w:ascii="Times New Roman" w:hAnsi="Times New Roman" w:cs="Times New Roman"/>
          <w:b/>
          <w:bCs/>
          <w:lang w:val="en-GB"/>
        </w:rPr>
        <w:t>:</w:t>
      </w:r>
      <w:r w:rsidRPr="00DA7CF0">
        <w:rPr>
          <w:rFonts w:ascii="Times New Roman" w:hAnsi="Times New Roman" w:cs="Times New Roman"/>
          <w:lang w:val="en-GB"/>
        </w:rPr>
        <w:t xml:space="preserve"> </w:t>
      </w:r>
      <w:r w:rsidRPr="00DA7CF0">
        <w:rPr>
          <w:rFonts w:ascii="Times New Roman" w:hAnsi="Times New Roman" w:cs="Times New Roman"/>
          <w:bCs/>
          <w:lang w:val="en-GB"/>
        </w:rPr>
        <w:t xml:space="preserve">EYE stands for "Euler Yet another proof Engine" and it is a further development of Euler which is an inference engine supporting logic based proofs. EYE is an inference engine </w:t>
      </w:r>
      <w:r w:rsidRPr="00DA7CF0">
        <w:rPr>
          <w:rFonts w:ascii="Times New Roman" w:hAnsi="Times New Roman" w:cs="Times New Roman"/>
          <w:bCs/>
          <w:lang w:val="en-GB"/>
        </w:rPr>
        <w:lastRenderedPageBreak/>
        <w:t>supporting logic based proofs. It is a backward-forward-backward chaining reasoner enhanced with Euler path detection. The backward-forward-backward chaining is realized via an underlying Prolog backward chaining, a forward meta-level reasoning and a backward proof construction. EYE is looking through N3 glasses and doing inferencing in N3Logic.</w:t>
      </w:r>
    </w:p>
    <w:p w14:paraId="5ED4821B" w14:textId="77777777" w:rsidR="003A30C2" w:rsidRPr="00DA7CF0" w:rsidRDefault="003A30C2" w:rsidP="00045FE9">
      <w:pPr>
        <w:rPr>
          <w:b/>
          <w:i/>
          <w:sz w:val="22"/>
          <w:szCs w:val="22"/>
          <w:lang w:val="en-GB"/>
        </w:rPr>
      </w:pPr>
      <w:r w:rsidRPr="00DA7CF0">
        <w:rPr>
          <w:b/>
          <w:i/>
          <w:sz w:val="22"/>
          <w:szCs w:val="22"/>
          <w:lang w:val="en-GB"/>
        </w:rPr>
        <w:t>OWL Parser</w:t>
      </w:r>
    </w:p>
    <w:p w14:paraId="5D338765" w14:textId="77777777" w:rsidR="003A30C2" w:rsidRPr="00DA7CF0" w:rsidRDefault="003A30C2" w:rsidP="003A30C2">
      <w:pPr>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An OWL-RDF parser takes an RDF/XML file and attempts to construct an OWL ontology that corresponds to the triples represented in the RDF. The OWL Semantics and Abstract Syntax (OWL S&amp;AS)</w:t>
      </w:r>
      <w:r w:rsidR="00F136F7" w:rsidRPr="00DA7CF0">
        <w:rPr>
          <w:rFonts w:eastAsia="DejaVu Sans"/>
          <w:bCs/>
          <w:kern w:val="1"/>
          <w:szCs w:val="24"/>
          <w:lang w:val="en-GB" w:eastAsia="hi-IN" w:bidi="hi-IN"/>
        </w:rPr>
        <w:t xml:space="preserve"> </w:t>
      </w:r>
      <w:r w:rsidRPr="00DA7CF0">
        <w:rPr>
          <w:rFonts w:eastAsia="DejaVu Sans"/>
          <w:bCs/>
          <w:kern w:val="1"/>
          <w:szCs w:val="24"/>
          <w:lang w:val="en-GB" w:eastAsia="hi-IN" w:bidi="hi-IN"/>
        </w:rPr>
        <w:t>document provides a characterization of OWL ontologies in terms of an abstract syntax. This is a high level description of the way in which the characteristics of classes and properties can be defined. In addition, S&amp;AS gives a mapping to RDF triples which explains how such an abstract description of an OWL ontology can be transformed to a collection of RDF triples (which can then be represented in a concrete fashion using, for example RDF/XML).</w:t>
      </w:r>
    </w:p>
    <w:p w14:paraId="2AA15E79" w14:textId="77777777" w:rsidR="003A30C2" w:rsidRPr="00DA7CF0" w:rsidRDefault="003A30C2" w:rsidP="003A30C2">
      <w:pPr>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There are some well known owl parser tools:</w:t>
      </w:r>
    </w:p>
    <w:p w14:paraId="2A82CB21" w14:textId="77777777" w:rsidR="003A30C2" w:rsidRPr="00DA7CF0"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Jena OWL Parser</w:t>
      </w:r>
      <w:r w:rsidR="00F136F7" w:rsidRPr="00DA7CF0">
        <w:rPr>
          <w:rFonts w:ascii="Times New Roman" w:hAnsi="Times New Roman" w:cs="Times New Roman"/>
          <w:b/>
          <w:bCs/>
          <w:lang w:val="en-GB"/>
        </w:rPr>
        <w:t>:</w:t>
      </w:r>
      <w:r w:rsidRPr="00DA7CF0">
        <w:rPr>
          <w:rFonts w:ascii="Times New Roman" w:hAnsi="Times New Roman" w:cs="Times New Roman"/>
          <w:b/>
          <w:bCs/>
          <w:lang w:val="en-GB"/>
        </w:rPr>
        <w:t xml:space="preserve"> </w:t>
      </w:r>
      <w:r w:rsidRPr="00DA7CF0">
        <w:rPr>
          <w:rFonts w:ascii="Times New Roman" w:hAnsi="Times New Roman" w:cs="Times New Roman"/>
          <w:bCs/>
          <w:lang w:val="en-GB"/>
        </w:rPr>
        <w:t>There are many ways of writing down an ontology, and a variety of opinions as to what kinds of definition should go in one. In practice, the contents of an ontology are largely driven by the kinds of application it will be used to support. Jena do not take a particular view on the minimal or necessary components of an ontology. Rather, it tries to support a variety of common techniques. Through the Ontology API, Jena aims to provide a consistent programming interface for ontology application development, independent of ontology language used in programs.</w:t>
      </w:r>
    </w:p>
    <w:p w14:paraId="127B6D39" w14:textId="77777777" w:rsidR="003A30C2" w:rsidRPr="00DA7CF0" w:rsidRDefault="003A30C2" w:rsidP="00FA4FEC">
      <w:pPr>
        <w:pStyle w:val="ListParagraph"/>
        <w:widowControl w:val="0"/>
        <w:numPr>
          <w:ilvl w:val="0"/>
          <w:numId w:val="25"/>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OWL API</w:t>
      </w:r>
      <w:r w:rsidR="00F136F7" w:rsidRPr="00DA7CF0">
        <w:rPr>
          <w:rFonts w:ascii="Times New Roman" w:hAnsi="Times New Roman" w:cs="Times New Roman"/>
          <w:b/>
          <w:bCs/>
          <w:lang w:val="en-GB"/>
        </w:rPr>
        <w:t>:</w:t>
      </w:r>
      <w:r w:rsidRPr="00DA7CF0">
        <w:rPr>
          <w:rFonts w:ascii="Times New Roman" w:hAnsi="Times New Roman" w:cs="Times New Roman"/>
          <w:b/>
          <w:bCs/>
          <w:lang w:val="en-GB"/>
        </w:rPr>
        <w:t xml:space="preserve"> </w:t>
      </w:r>
      <w:r w:rsidRPr="00DA7CF0">
        <w:rPr>
          <w:rFonts w:ascii="Times New Roman" w:hAnsi="Times New Roman" w:cs="Times New Roman"/>
          <w:bCs/>
          <w:lang w:val="en-GB"/>
        </w:rPr>
        <w:t xml:space="preserve">The OWL API is a Java API and reference implementation for creating, manipulating and serializing OWL Ontologies. The latest version of the API is focused towards OWL 2. </w:t>
      </w:r>
    </w:p>
    <w:p w14:paraId="54D92771" w14:textId="77777777" w:rsidR="003A30C2" w:rsidRPr="00DA7CF0" w:rsidRDefault="003A30C2" w:rsidP="00045FE9">
      <w:pPr>
        <w:rPr>
          <w:b/>
          <w:i/>
          <w:sz w:val="22"/>
          <w:szCs w:val="22"/>
          <w:lang w:val="en-GB"/>
        </w:rPr>
      </w:pPr>
      <w:r w:rsidRPr="00DA7CF0">
        <w:rPr>
          <w:b/>
          <w:i/>
          <w:sz w:val="22"/>
          <w:szCs w:val="22"/>
          <w:lang w:val="en-GB"/>
        </w:rPr>
        <w:t>Ontology Editor</w:t>
      </w:r>
    </w:p>
    <w:p w14:paraId="6517BA3C" w14:textId="77777777" w:rsidR="003A30C2" w:rsidRPr="00DA7CF0" w:rsidRDefault="003A30C2" w:rsidP="003A30C2">
      <w:pPr>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Some well known ontology editors are:</w:t>
      </w:r>
    </w:p>
    <w:p w14:paraId="7DA86F16" w14:textId="77777777" w:rsidR="003A30C2" w:rsidRPr="00DA7CF0" w:rsidRDefault="003A30C2" w:rsidP="00FA4FEC">
      <w:pPr>
        <w:pStyle w:val="ListParagraph"/>
        <w:widowControl w:val="0"/>
        <w:numPr>
          <w:ilvl w:val="0"/>
          <w:numId w:val="26"/>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Protégé</w:t>
      </w:r>
      <w:r w:rsidR="00F136F7" w:rsidRPr="00DA7CF0">
        <w:rPr>
          <w:rFonts w:ascii="Times New Roman" w:hAnsi="Times New Roman" w:cs="Times New Roman"/>
          <w:b/>
          <w:bCs/>
          <w:lang w:val="en-GB"/>
        </w:rPr>
        <w:t>:</w:t>
      </w:r>
      <w:r w:rsidRPr="00DA7CF0">
        <w:rPr>
          <w:rFonts w:ascii="Times New Roman" w:hAnsi="Times New Roman" w:cs="Times New Roman"/>
          <w:bCs/>
          <w:lang w:val="en-GB"/>
        </w:rPr>
        <w:t xml:space="preserve"> Protégé’s plug-in architecture can be adapted to build both simple and complex ontology-based applications. Developers can integrate the output of Protégé with rule systems or other problem solvers to construct a wide range of intelligent systems.</w:t>
      </w:r>
    </w:p>
    <w:p w14:paraId="0E8DBFAF" w14:textId="77777777" w:rsidR="003A30C2" w:rsidRPr="00DA7CF0" w:rsidRDefault="003A30C2" w:rsidP="00FA4FEC">
      <w:pPr>
        <w:pStyle w:val="ListParagraph"/>
        <w:widowControl w:val="0"/>
        <w:numPr>
          <w:ilvl w:val="0"/>
          <w:numId w:val="26"/>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OWLGrEd</w:t>
      </w:r>
      <w:r w:rsidR="00F136F7" w:rsidRPr="00DA7CF0">
        <w:rPr>
          <w:rFonts w:ascii="Times New Roman" w:hAnsi="Times New Roman" w:cs="Times New Roman"/>
          <w:b/>
          <w:bCs/>
          <w:lang w:val="en-GB"/>
        </w:rPr>
        <w:t>:</w:t>
      </w:r>
      <w:r w:rsidRPr="00DA7CF0">
        <w:rPr>
          <w:rFonts w:ascii="Times New Roman" w:hAnsi="Times New Roman" w:cs="Times New Roman"/>
          <w:b/>
          <w:bCs/>
          <w:lang w:val="en-GB"/>
        </w:rPr>
        <w:t xml:space="preserve"> </w:t>
      </w:r>
      <w:r w:rsidRPr="00DA7CF0">
        <w:rPr>
          <w:rFonts w:ascii="Times New Roman" w:hAnsi="Times New Roman" w:cs="Times New Roman"/>
          <w:bCs/>
          <w:lang w:val="en-GB"/>
        </w:rPr>
        <w:t>OWLGrEd is easy to understand Ontology Editor and use even for "non-ontologists". It provides good visualization, creation, edition and export features. It can also interoperate with Protégé.</w:t>
      </w:r>
    </w:p>
    <w:p w14:paraId="7029CFD4" w14:textId="77777777" w:rsidR="003A30C2" w:rsidRPr="00DA7CF0" w:rsidRDefault="003A30C2" w:rsidP="00FA4FEC">
      <w:pPr>
        <w:pStyle w:val="ListParagraph"/>
        <w:widowControl w:val="0"/>
        <w:numPr>
          <w:ilvl w:val="0"/>
          <w:numId w:val="26"/>
        </w:numPr>
        <w:shd w:val="clear" w:color="auto" w:fill="FFFFFF"/>
        <w:suppressAutoHyphens/>
        <w:spacing w:before="100" w:beforeAutospacing="1" w:after="100" w:afterAutospacing="1" w:line="240" w:lineRule="auto"/>
        <w:ind w:right="144"/>
        <w:contextualSpacing w:val="0"/>
        <w:jc w:val="both"/>
        <w:rPr>
          <w:rFonts w:ascii="Times New Roman" w:hAnsi="Times New Roman" w:cs="Times New Roman"/>
          <w:bCs/>
          <w:lang w:val="en-GB"/>
        </w:rPr>
      </w:pPr>
      <w:r w:rsidRPr="00DA7CF0">
        <w:rPr>
          <w:rFonts w:ascii="Times New Roman" w:hAnsi="Times New Roman" w:cs="Times New Roman"/>
          <w:b/>
          <w:bCs/>
          <w:lang w:val="en-GB"/>
        </w:rPr>
        <w:t>Vitro</w:t>
      </w:r>
      <w:r w:rsidR="00F136F7" w:rsidRPr="00DA7CF0">
        <w:rPr>
          <w:rFonts w:ascii="Times New Roman" w:hAnsi="Times New Roman" w:cs="Times New Roman"/>
          <w:b/>
          <w:bCs/>
          <w:lang w:val="en-GB"/>
        </w:rPr>
        <w:t>:</w:t>
      </w:r>
      <w:r w:rsidRPr="00DA7CF0">
        <w:rPr>
          <w:rFonts w:ascii="Times New Roman" w:hAnsi="Times New Roman" w:cs="Times New Roman"/>
          <w:b/>
          <w:bCs/>
          <w:lang w:val="en-GB"/>
        </w:rPr>
        <w:t xml:space="preserve"> </w:t>
      </w:r>
      <w:r w:rsidRPr="00DA7CF0">
        <w:rPr>
          <w:rFonts w:ascii="Times New Roman" w:hAnsi="Times New Roman" w:cs="Times New Roman"/>
          <w:bCs/>
          <w:lang w:val="en-GB"/>
        </w:rPr>
        <w:t>Vitro is a general-purpose web-based ontology and instance editor with customizable public browsing. Vitro is a Java web application that runs in a Tomcat servlet container.</w:t>
      </w:r>
    </w:p>
    <w:p w14:paraId="4E1B026F" w14:textId="77777777" w:rsidR="003A30C2" w:rsidRPr="00DA7CF0" w:rsidRDefault="00917C4D" w:rsidP="003A30C2">
      <w:pPr>
        <w:rPr>
          <w:b/>
          <w:szCs w:val="24"/>
          <w:u w:val="single"/>
          <w:lang w:val="en-GB"/>
        </w:rPr>
      </w:pPr>
      <w:r w:rsidRPr="00DA7CF0">
        <w:rPr>
          <w:b/>
          <w:szCs w:val="24"/>
          <w:u w:val="single"/>
          <w:lang w:val="en-GB"/>
        </w:rPr>
        <w:t>Profile</w:t>
      </w:r>
    </w:p>
    <w:p w14:paraId="419B2F86" w14:textId="77777777" w:rsidR="00045FE9" w:rsidRPr="00DA7CF0" w:rsidRDefault="00045FE9" w:rsidP="003A30C2">
      <w:pPr>
        <w:rPr>
          <w:b/>
          <w:sz w:val="22"/>
          <w:szCs w:val="22"/>
          <w:u w:val="single"/>
          <w:lang w:val="en-GB"/>
        </w:rPr>
      </w:pPr>
    </w:p>
    <w:p w14:paraId="6634C12F" w14:textId="77777777" w:rsidR="003A30C2" w:rsidRPr="00DA7CF0" w:rsidRDefault="003A30C2" w:rsidP="00045FE9">
      <w:pPr>
        <w:rPr>
          <w:i/>
          <w:sz w:val="22"/>
          <w:szCs w:val="22"/>
          <w:lang w:val="en-GB"/>
        </w:rPr>
      </w:pPr>
      <w:r w:rsidRPr="00DA7CF0">
        <w:rPr>
          <w:b/>
          <w:i/>
          <w:sz w:val="22"/>
          <w:szCs w:val="22"/>
          <w:lang w:val="en-GB"/>
        </w:rPr>
        <w:t>Integrating the Healthcare Enterprise (IHE)</w:t>
      </w:r>
    </w:p>
    <w:p w14:paraId="485DF329" w14:textId="77777777" w:rsidR="003A30C2" w:rsidRPr="00DA7CF0" w:rsidRDefault="003A30C2" w:rsidP="003A30C2">
      <w:pPr>
        <w:autoSpaceDE w:val="0"/>
        <w:autoSpaceDN w:val="0"/>
        <w:adjustRightInd w:val="0"/>
        <w:spacing w:before="100" w:beforeAutospacing="1" w:after="100" w:afterAutospacing="1"/>
        <w:jc w:val="both"/>
        <w:rPr>
          <w:bCs/>
          <w:lang w:val="en-GB"/>
        </w:rPr>
      </w:pPr>
      <w:r w:rsidRPr="00DA7CF0">
        <w:rPr>
          <w:rFonts w:eastAsia="DejaVu Sans"/>
          <w:bCs/>
          <w:kern w:val="1"/>
          <w:szCs w:val="24"/>
          <w:lang w:val="en-GB" w:eastAsia="hi-IN" w:bidi="hi-IN"/>
        </w:rPr>
        <w:t xml:space="preserve">Integrating the Healthcare Enterprise (IHE) is an initiative designed to stimulate the integration of the information systems that support modern healthcare institutions. Its fundamental objective is to ensure that in the care of patients all required information for medical decisions is both correct and available to healthcare </w:t>
      </w:r>
      <w:r w:rsidRPr="00DA7CF0">
        <w:rPr>
          <w:rFonts w:eastAsia="DejaVu Sans"/>
          <w:bCs/>
          <w:kern w:val="1"/>
          <w:szCs w:val="24"/>
          <w:lang w:val="en-GB" w:eastAsia="hi-IN" w:bidi="hi-IN"/>
        </w:rPr>
        <w:lastRenderedPageBreak/>
        <w:t xml:space="preserve">professionals. The IHE initiative is both a process and a forum for encouraging integration efforts. It defines a technical framework for the implementation of established messaging standards to achieve specific clinical goals. It includes a rigorous testing process for the implementation of this framework. </w:t>
      </w:r>
    </w:p>
    <w:p w14:paraId="5F923D4F" w14:textId="77777777" w:rsidR="003A30C2" w:rsidRPr="00DA7CF0" w:rsidRDefault="003A30C2" w:rsidP="003A30C2">
      <w:pPr>
        <w:autoSpaceDE w:val="0"/>
        <w:autoSpaceDN w:val="0"/>
        <w:adjustRightInd w:val="0"/>
        <w:spacing w:before="100" w:beforeAutospacing="1" w:after="100" w:afterAutospacing="1"/>
        <w:ind w:left="360"/>
        <w:jc w:val="both"/>
        <w:rPr>
          <w:rFonts w:eastAsia="DejaVu Sans"/>
          <w:bCs/>
          <w:kern w:val="1"/>
          <w:szCs w:val="24"/>
          <w:lang w:val="en-GB" w:eastAsia="hi-IN" w:bidi="hi-IN"/>
        </w:rPr>
      </w:pPr>
      <w:r w:rsidRPr="00DA7CF0">
        <w:rPr>
          <w:rFonts w:eastAsia="DejaVu Sans"/>
          <w:bCs/>
          <w:kern w:val="1"/>
          <w:szCs w:val="24"/>
          <w:lang w:val="en-GB" w:eastAsia="hi-IN" w:bidi="hi-IN"/>
        </w:rPr>
        <w:t>IHE IT Infrastructure Integration Profiles (see the figure below), offer a common language that healthcare professionals and vendors can use to discuss integration needs of healthcare enterprises and the integration capabilities of information systems in precise terms. Integration Profiles specify implementations of standards that are designed to meet identified clinical needs. They enable users and vendors to state which IHE capabilities they require or provide, by reference to the detailed specifications of the IHE IT Infrastructure Technical Framework. Integration profiles are defined in terms of IHE Actors and transactions. Actors are information systems or components of information systems that produce, manage, or act on information associated with clinical and operational activities in the enterprise. Transactions are interactions between actors that communicate the required information through standards-based messages. Vendor products support an Integration Profile by implementing the appropriate actor(s) and transactions. A given product may implement more than one actor and more than one integration profile.</w:t>
      </w:r>
    </w:p>
    <w:p w14:paraId="5B6234AD" w14:textId="77777777" w:rsidR="00307CA8" w:rsidRPr="00DA7CF0" w:rsidRDefault="00307CA8" w:rsidP="00307CA8">
      <w:pPr>
        <w:rPr>
          <w:b/>
          <w:lang w:val="en-GB"/>
        </w:rPr>
      </w:pPr>
      <w:bookmarkStart w:id="160" w:name="_Toc404951928"/>
      <w:r w:rsidRPr="00DA7CF0">
        <w:rPr>
          <w:b/>
          <w:i/>
          <w:sz w:val="22"/>
          <w:szCs w:val="22"/>
          <w:lang w:val="en-GB"/>
        </w:rPr>
        <w:t>CEN Workshop on Business Interoperability Interfaces (CEN/BII)</w:t>
      </w:r>
      <w:bookmarkEnd w:id="160"/>
    </w:p>
    <w:p w14:paraId="068922F5" w14:textId="77777777" w:rsidR="00307CA8" w:rsidRPr="00DA7CF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BII Workshop was established in May 2007 with the objective of harmonizing electronic procurement in Europe. Today, the Workshop is in its third development phase (CEN WS/BII3) that began on March 2013 with the approval of the business plan. The BII specifications have been implemented in several institutions, including the European Commission, and government agencies in Norway, Sweden, Italy, Netherlands, Iceland, etc.</w:t>
      </w:r>
    </w:p>
    <w:p w14:paraId="3F65A8E9" w14:textId="77777777" w:rsidR="00307CA8" w:rsidRPr="00DA7CF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BII initiative aims to address interoperability issues in European public procurement, by developing technical specifications to implement e-Procurement processes in a compatible manner across the EU. The mission of the CEN BII Workshop is to spread and facilitate the use of e-Procurement standards for buyers and suppliers, and especially public administrations, by:</w:t>
      </w:r>
    </w:p>
    <w:p w14:paraId="5BF2E722"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identifying requirements (including legal requirements) regarding e-procurement standards;</w:t>
      </w:r>
    </w:p>
    <w:p w14:paraId="1E13F375"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providing a general framework for the organizational and semantic levels of the electronic procurement documents;</w:t>
      </w:r>
    </w:p>
    <w:p w14:paraId="4A2E3F13"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supporting the implementation of commonly applied international e-procurement standards;</w:t>
      </w:r>
    </w:p>
    <w:p w14:paraId="792DA194"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providing organizational support to ensure the governance and maintenance for those requirements during the lifetime of the workshop.</w:t>
      </w:r>
    </w:p>
    <w:p w14:paraId="087872AE" w14:textId="77777777" w:rsidR="00307CA8" w:rsidRPr="00DA7CF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In this regard, several profiles have been specified. A BII profile description is a technical specification describing</w:t>
      </w:r>
    </w:p>
    <w:p w14:paraId="6821ABAF"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the scope of a business process with its goals, preconditions and the roles of participating parties,</w:t>
      </w:r>
    </w:p>
    <w:p w14:paraId="223A2090"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the choreography of the business process covered, i.e. a detailed description of the way the  business partners collaborate to play their respective roles and share responsibilities to achieve mutually agreed goals with the support of their respective information systems,</w:t>
      </w:r>
    </w:p>
    <w:p w14:paraId="497283E8"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lastRenderedPageBreak/>
        <w:t>the electronic business transactions exchanged as part of the business process, with their information requirements, and the sequence in which these transactions are exchanged,</w:t>
      </w:r>
    </w:p>
    <w:p w14:paraId="56DD047E" w14:textId="77777777" w:rsidR="00307CA8" w:rsidRPr="00DA7CF0" w:rsidRDefault="00307CA8" w:rsidP="00307CA8">
      <w:pPr>
        <w:pStyle w:val="ListParagraph"/>
        <w:numPr>
          <w:ilvl w:val="0"/>
          <w:numId w:val="38"/>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the business rules governing the execution of that business process, as well as any constraints on information elements used in the transaction data models.</w:t>
      </w:r>
    </w:p>
    <w:p w14:paraId="7086C9FA" w14:textId="77777777" w:rsidR="00307CA8" w:rsidRPr="00DA7CF0" w:rsidRDefault="00307CA8" w:rsidP="00307CA8">
      <w:pPr>
        <w:rPr>
          <w:b/>
          <w:i/>
          <w:sz w:val="22"/>
          <w:szCs w:val="22"/>
          <w:lang w:val="en-GB"/>
        </w:rPr>
      </w:pPr>
      <w:r w:rsidRPr="00DA7CF0">
        <w:rPr>
          <w:b/>
          <w:i/>
          <w:sz w:val="22"/>
          <w:szCs w:val="22"/>
          <w:lang w:val="en-GB"/>
        </w:rPr>
        <w:t>North European Subset (NES)</w:t>
      </w:r>
    </w:p>
    <w:p w14:paraId="4DD39A9E" w14:textId="77777777" w:rsidR="00307CA8" w:rsidRPr="00DA7CF0" w:rsidRDefault="00307CA8" w:rsidP="00307CA8">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NES is cooperation among a group of countries and organizations to facilitate the practical use of electronic collaboration in the procurement chain, based on available international standards. The initiative comprises representation from both government and industry. The main aim of NES is to facilitate the establishment of a common platform for e-procurement among its members, and through this to facilitate interoperability and practical use of e-procurement in both domestic and cross border trade harmonization of different types of e-procurement documents contribute to the development and use of an international standard for e-procurement. The first version of the northern European implementation of UBL 2.0, that shows how the participating countries plan to apply UBL, was made available on March 23, 2007. Following the publication of NES version 2 in 2007 a new workshop was launched by the European Committee for Standardization (CEN) under the workshop name Business Interoperability Interfaces (BII). The BII workshop adopted the NES deliverables and model architecture and further evolved it as a semantic specification of electronic message processes that is syntax neutral and can consequently be implemented by using different syntax. The scope of the project was also expanded to include pre award public procurement as well as adding new profiles various other specification to the list of deliverables.</w:t>
      </w:r>
    </w:p>
    <w:p w14:paraId="55BAE1B6" w14:textId="77777777" w:rsidR="00307CA8" w:rsidRPr="00DA7CF0" w:rsidRDefault="00307CA8" w:rsidP="00307CA8">
      <w:pPr>
        <w:rPr>
          <w:rFonts w:eastAsia="DejaVu Sans"/>
          <w:kern w:val="1"/>
          <w:lang w:val="en-GB" w:eastAsia="hi-IN" w:bidi="hi-IN"/>
        </w:rPr>
      </w:pPr>
      <w:r w:rsidRPr="00DA7CF0">
        <w:rPr>
          <w:rFonts w:eastAsia="DejaVu Sans"/>
          <w:bCs/>
          <w:kern w:val="1"/>
          <w:szCs w:val="24"/>
          <w:lang w:val="en-GB" w:eastAsia="hi-IN" w:bidi="hi-IN"/>
        </w:rPr>
        <w:t>The focus of NES is to define the specific use of UBL 2.0 electronic procurement documents domestically and between the member countries. The definition covers semantic interoperability within and between all business sectors, public and private.</w:t>
      </w:r>
    </w:p>
    <w:p w14:paraId="4871C054" w14:textId="77777777" w:rsidR="003A30C2" w:rsidRPr="00DA7CF0" w:rsidRDefault="003A30C2" w:rsidP="003A30C2">
      <w:pPr>
        <w:jc w:val="both"/>
        <w:rPr>
          <w:bCs/>
          <w:kern w:val="1"/>
          <w:lang w:val="en-GB"/>
        </w:rPr>
      </w:pPr>
    </w:p>
    <w:p w14:paraId="07D0103A" w14:textId="77777777" w:rsidR="00E94905" w:rsidRPr="00DA7CF0" w:rsidRDefault="00E94905" w:rsidP="00E94905">
      <w:pPr>
        <w:rPr>
          <w:b/>
          <w:szCs w:val="24"/>
          <w:u w:val="single"/>
          <w:lang w:val="en-GB"/>
        </w:rPr>
      </w:pPr>
      <w:r w:rsidRPr="00DA7CF0">
        <w:rPr>
          <w:b/>
          <w:szCs w:val="24"/>
          <w:u w:val="single"/>
          <w:lang w:val="en-GB"/>
        </w:rPr>
        <w:t>Joint Consultation, Command and Control Information Exchange Data Model (JC3IEDM)</w:t>
      </w:r>
    </w:p>
    <w:p w14:paraId="7F5D8E8D" w14:textId="77777777" w:rsidR="00E94905" w:rsidRPr="00DA7CF0" w:rsidRDefault="00E94905" w:rsidP="00E94905">
      <w:pPr>
        <w:spacing w:before="100" w:beforeAutospacing="1" w:after="100" w:afterAutospacing="1"/>
        <w:jc w:val="both"/>
        <w:rPr>
          <w:bCs/>
          <w:lang w:val="en-GB"/>
        </w:rPr>
      </w:pPr>
      <w:r w:rsidRPr="00DA7CF0">
        <w:rPr>
          <w:bCs/>
          <w:lang w:val="en-GB"/>
        </w:rPr>
        <w:t>Unilateral capability is important to nations but most planning is made on the assumption of alliance and coalition operations in scenarios that are difficult to predict and which often arise at short notice. Thus the nature and composition of a force structure to meet military requirements will be specific to</w:t>
      </w:r>
      <w:r w:rsidR="00307CA8" w:rsidRPr="00DA7CF0">
        <w:rPr>
          <w:bCs/>
          <w:lang w:val="en-GB"/>
        </w:rPr>
        <w:t xml:space="preserve"> </w:t>
      </w:r>
      <w:r w:rsidR="0019597A" w:rsidRPr="00DA7CF0">
        <w:rPr>
          <w:bCs/>
          <w:lang w:val="en-GB"/>
        </w:rPr>
        <w:t>current operational</w:t>
      </w:r>
      <w:r w:rsidRPr="00DA7CF0">
        <w:rPr>
          <w:bCs/>
          <w:lang w:val="en-GB"/>
        </w:rPr>
        <w:t xml:space="preserve"> requirement and based upon a general and flexible military capability. To achieve this, an assured capability for interoperability of information is essential. The successful execution of fast moving operations needs an accelerated decision-action cycle, increased tempo of operations, and the ability to conduct operations within combined joint formations. Commanders require timely and accurate information. Also, supporting command and control (C2) systems need to pass information within and across national and language boundaries. Moreover, tactical C2 information must be provided to the operational and strategic levels of command including other governmental departments. Additionally, forces must interact with non-governmental organizations, including international aid organizations. In this respect, the Multilateral Interoperability Programme (MIP)</w:t>
      </w:r>
      <w:r w:rsidR="00F136F7" w:rsidRPr="00DA7CF0">
        <w:rPr>
          <w:bCs/>
          <w:lang w:val="en-GB"/>
        </w:rPr>
        <w:t xml:space="preserve"> </w:t>
      </w:r>
      <w:r w:rsidRPr="00DA7CF0">
        <w:rPr>
          <w:bCs/>
          <w:lang w:val="en-GB"/>
        </w:rPr>
        <w:t>aims to deliver an assured capability for interoperability of information to support joint / combined operations.</w:t>
      </w:r>
    </w:p>
    <w:p w14:paraId="64C4D566" w14:textId="77777777" w:rsidR="00E94905" w:rsidRPr="00DA7CF0" w:rsidRDefault="00E94905" w:rsidP="00E94905">
      <w:pPr>
        <w:spacing w:before="100" w:beforeAutospacing="1" w:after="100" w:afterAutospacing="1"/>
        <w:jc w:val="both"/>
        <w:rPr>
          <w:bCs/>
          <w:lang w:val="en-GB"/>
        </w:rPr>
      </w:pPr>
      <w:r w:rsidRPr="00DA7CF0">
        <w:rPr>
          <w:bCs/>
          <w:lang w:val="en-GB"/>
        </w:rPr>
        <w:t xml:space="preserve">The aim of the Multilateral Interoperability Programme (MIP) is to achieve international interoperability of Command and Control Information Systems (C2IS) at all levels from corps to battalion, or lowest appropriate </w:t>
      </w:r>
      <w:r w:rsidRPr="00DA7CF0">
        <w:rPr>
          <w:bCs/>
          <w:lang w:val="en-GB"/>
        </w:rPr>
        <w:lastRenderedPageBreak/>
        <w:t>level, in order to support multinational (including NATO), combined and joint operations and the advancement of digitization in the international arena.</w:t>
      </w:r>
    </w:p>
    <w:p w14:paraId="5AA1D977" w14:textId="77777777" w:rsidR="00E94905" w:rsidRPr="00DA7CF0" w:rsidRDefault="00E94905" w:rsidP="00E94905">
      <w:pPr>
        <w:spacing w:before="100" w:beforeAutospacing="1" w:after="100" w:afterAutospacing="1"/>
        <w:jc w:val="both"/>
        <w:rPr>
          <w:bCs/>
          <w:lang w:val="en-GB"/>
        </w:rPr>
      </w:pPr>
      <w:r w:rsidRPr="00DA7CF0">
        <w:rPr>
          <w:bCs/>
          <w:lang w:val="en-GB"/>
        </w:rPr>
        <w:t>Towards this aim, MIP produced</w:t>
      </w:r>
      <w:r w:rsidR="00DC6C4A" w:rsidRPr="00DA7CF0">
        <w:rPr>
          <w:bCs/>
          <w:lang w:val="en-GB"/>
        </w:rPr>
        <w:t xml:space="preserve"> the</w:t>
      </w:r>
      <w:r w:rsidRPr="00DA7CF0">
        <w:rPr>
          <w:bCs/>
          <w:lang w:val="en-GB"/>
        </w:rPr>
        <w:t xml:space="preserve"> Joint C3 Information Exchange Data Model (JC3IEDM)</w:t>
      </w:r>
      <w:r w:rsidR="00F136F7" w:rsidRPr="00DA7CF0">
        <w:rPr>
          <w:bCs/>
          <w:lang w:val="en-GB"/>
        </w:rPr>
        <w:t xml:space="preserve"> </w:t>
      </w:r>
      <w:r w:rsidRPr="00DA7CF0">
        <w:rPr>
          <w:bCs/>
          <w:lang w:val="en-GB"/>
        </w:rPr>
        <w:t>which is a model that when physically implemented aims to enable the interoperability of systems and projects required to share Command and Control (C2) information. JC3IEDM is an evolution of the C2IEDM</w:t>
      </w:r>
      <w:r w:rsidR="00F136F7" w:rsidRPr="00DA7CF0">
        <w:rPr>
          <w:bCs/>
          <w:lang w:val="en-GB"/>
        </w:rPr>
        <w:t xml:space="preserve"> </w:t>
      </w:r>
      <w:r w:rsidRPr="00DA7CF0">
        <w:rPr>
          <w:bCs/>
          <w:lang w:val="en-GB"/>
        </w:rPr>
        <w:t>standard that includes joint operational concepts, just as the Land Command and Control Information Exchange Data Model (LC2IEDM) was extended to become C2IEDM.</w:t>
      </w:r>
    </w:p>
    <w:p w14:paraId="7B9B2CF1" w14:textId="77777777" w:rsidR="00FB2B0E" w:rsidRPr="00DA7CF0" w:rsidRDefault="00FB2B0E" w:rsidP="00E94905">
      <w:pPr>
        <w:rPr>
          <w:b/>
          <w:szCs w:val="24"/>
          <w:u w:val="single"/>
          <w:lang w:val="en-GB"/>
        </w:rPr>
      </w:pPr>
      <w:r w:rsidRPr="00DA7CF0">
        <w:rPr>
          <w:b/>
          <w:szCs w:val="24"/>
          <w:u w:val="single"/>
          <w:lang w:val="en-GB"/>
        </w:rPr>
        <w:t>Common Information Sharing Environment for the EU maritime domain (CISE)</w:t>
      </w:r>
    </w:p>
    <w:p w14:paraId="7438F2B2"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The objective of CISE is to ensure that maritime surveillance information collected by one maritime authority and considered necessary for the operational activities of others can be shared and be subject to multiuse, rather than collected and produced several times, or collected and kept for a single purpose </w:t>
      </w:r>
      <w:r w:rsidR="003351AA" w:rsidRPr="00DA7CF0">
        <w:fldChar w:fldCharType="begin"/>
      </w:r>
      <w:r w:rsidR="003351AA" w:rsidRPr="00DA7CF0">
        <w:instrText xml:space="preserve"> REF _Ref420077337 \n \h  \* MERGEFORMAT </w:instrText>
      </w:r>
      <w:r w:rsidR="003351AA" w:rsidRPr="00DA7CF0">
        <w:fldChar w:fldCharType="separate"/>
      </w:r>
      <w:r w:rsidRPr="00DA7CF0">
        <w:rPr>
          <w:rFonts w:eastAsia="DejaVu Sans"/>
          <w:bCs/>
          <w:kern w:val="1"/>
          <w:szCs w:val="24"/>
          <w:lang w:val="en-GB" w:eastAsia="hi-IN" w:bidi="hi-IN"/>
        </w:rPr>
        <w:t>[1]</w:t>
      </w:r>
      <w:r w:rsidR="003351AA" w:rsidRPr="00DA7CF0">
        <w:fldChar w:fldCharType="end"/>
      </w:r>
      <w:r w:rsidRPr="00DA7CF0">
        <w:rPr>
          <w:rFonts w:eastAsia="DejaVu Sans"/>
          <w:bCs/>
          <w:kern w:val="1"/>
          <w:szCs w:val="24"/>
          <w:lang w:val="en-GB" w:eastAsia="hi-IN" w:bidi="hi-IN"/>
        </w:rPr>
        <w:t>. Maritime surveillance information data includes ship positions and routing, cargo data, sensor data, charts and maps, meteo-oceanic data etc.</w:t>
      </w:r>
    </w:p>
    <w:p w14:paraId="239E78BB"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It is stated in </w:t>
      </w:r>
      <w:r w:rsidR="003351AA" w:rsidRPr="00DA7CF0">
        <w:fldChar w:fldCharType="begin"/>
      </w:r>
      <w:r w:rsidR="003351AA" w:rsidRPr="00DA7CF0">
        <w:instrText xml:space="preserve"> REF _Ref420077337 \n \h  \* MERGEFORMAT </w:instrText>
      </w:r>
      <w:r w:rsidR="003351AA" w:rsidRPr="00DA7CF0">
        <w:fldChar w:fldCharType="separate"/>
      </w:r>
      <w:r w:rsidRPr="00DA7CF0">
        <w:rPr>
          <w:rFonts w:eastAsia="DejaVu Sans"/>
          <w:bCs/>
          <w:kern w:val="1"/>
          <w:szCs w:val="24"/>
          <w:lang w:val="en-GB" w:eastAsia="hi-IN" w:bidi="hi-IN"/>
        </w:rPr>
        <w:t>[1]</w:t>
      </w:r>
      <w:r w:rsidR="003351AA" w:rsidRPr="00DA7CF0">
        <w:fldChar w:fldCharType="end"/>
      </w:r>
      <w:r w:rsidRPr="00DA7CF0">
        <w:rPr>
          <w:rFonts w:eastAsia="DejaVu Sans"/>
          <w:bCs/>
          <w:kern w:val="1"/>
          <w:szCs w:val="24"/>
          <w:lang w:val="en-GB" w:eastAsia="hi-IN" w:bidi="hi-IN"/>
        </w:rPr>
        <w:t xml:space="preserve"> that the initiatives to improve information exchange for the maritime domain have already been ongoing for some time and important steps have been taken which date back to 2002 as; </w:t>
      </w:r>
    </w:p>
    <w:p w14:paraId="67635108"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Union maritime information and exchange system, SafeSeaNet, providing integrated maritime services inter alia for traffic monitoring (situational awareness) and to ensure the implementation of EU legislation, hosted by the European Maritime Safety Agency (EMSA) and managed by the Commission’s Directorate-General for Mobility and Transport (MOVE) together with EU/EEA Member States in the High Level Steering Group;</w:t>
      </w:r>
    </w:p>
    <w:p w14:paraId="0C8B9EB6"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Common Emergency Communication and Information System (CECIS) facilitating communication during maritime incidents and disasters managed by the Commission’s Directorate-General for Humanitarian Aid and Civil Protection (ECHO);</w:t>
      </w:r>
    </w:p>
    <w:p w14:paraId="449CDD25"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The Vessel Monitoring System managed by Member States, the Data Exchange Highway (DEH) and the Fisheries Language for Universal eXchange (FLUX), managed by the Commission's Directorate-General for Maritime Affairs (MARE), supporting the Common Fisheries Policy; </w:t>
      </w:r>
    </w:p>
    <w:p w14:paraId="14DCA95B"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The Maritime Surveillance network (MARSUR) managed by the European Defence Agency (EDA) supporting the Common Foreign and Security Policy; </w:t>
      </w:r>
    </w:p>
    <w:p w14:paraId="29AA6F9A" w14:textId="77777777" w:rsidR="00566660" w:rsidRPr="00DA7CF0" w:rsidRDefault="00566660" w:rsidP="00566660">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European Border Surveillance System (EUROSUR) improving the situational awareness and reaction capability of Member States and of the EU Border Agency (FRONTEX) at the external borders as well as the Secure Information Exchange Network Application (SIENA), the information exchange system of EUROPOL, and the Joint Research Centre's Blue Hub platform supporting EU R&amp;D in maritime surveillance and situational awareness and experimenting with new data sources previously untapped.</w:t>
      </w:r>
    </w:p>
    <w:p w14:paraId="717D6A3D" w14:textId="77777777" w:rsidR="00566660" w:rsidRPr="00DA7CF0" w:rsidRDefault="00566660" w:rsidP="00566660">
      <w:pPr>
        <w:autoSpaceDE w:val="0"/>
        <w:autoSpaceDN w:val="0"/>
        <w:adjustRightInd w:val="0"/>
        <w:spacing w:before="100" w:beforeAutospacing="1" w:after="100" w:afterAutospacing="1"/>
        <w:jc w:val="both"/>
        <w:rPr>
          <w:b/>
          <w:sz w:val="22"/>
          <w:szCs w:val="22"/>
          <w:u w:val="single"/>
          <w:lang w:val="en-GB"/>
        </w:rPr>
      </w:pPr>
      <w:r w:rsidRPr="00DA7CF0">
        <w:rPr>
          <w:rFonts w:eastAsia="DejaVu Sans"/>
          <w:bCs/>
          <w:kern w:val="1"/>
          <w:szCs w:val="24"/>
          <w:lang w:val="en-GB" w:eastAsia="hi-IN" w:bidi="hi-IN"/>
        </w:rPr>
        <w:t xml:space="preserve">The next steps for a Maritime CISE include pursuing a common data model to serve as a translation tool between maritime information systems. By end of 2017, a technical reference architecture for public services </w:t>
      </w:r>
      <w:r w:rsidRPr="00DA7CF0">
        <w:rPr>
          <w:rFonts w:eastAsia="DejaVu Sans"/>
          <w:bCs/>
          <w:kern w:val="1"/>
          <w:szCs w:val="24"/>
          <w:lang w:val="en-GB" w:eastAsia="hi-IN" w:bidi="hi-IN"/>
        </w:rPr>
        <w:lastRenderedPageBreak/>
        <w:t>will be defined in line with the European Interoperability Reference Architecture developed by the programme on "Interoperability Solutions for European public administrations" (ISA programme).</w:t>
      </w:r>
    </w:p>
    <w:p w14:paraId="572E99AC" w14:textId="77777777" w:rsidR="00FB2B0E" w:rsidRPr="00DA7CF0" w:rsidRDefault="00166298" w:rsidP="00E94905">
      <w:pPr>
        <w:rPr>
          <w:b/>
          <w:szCs w:val="24"/>
          <w:u w:val="single"/>
          <w:lang w:val="en-GB"/>
        </w:rPr>
      </w:pPr>
      <w:r w:rsidRPr="00DA7CF0">
        <w:rPr>
          <w:b/>
          <w:szCs w:val="24"/>
          <w:u w:val="single"/>
          <w:lang w:val="en-GB"/>
        </w:rPr>
        <w:t>European Interoperability Reference Architecture (EIRA)</w:t>
      </w:r>
    </w:p>
    <w:p w14:paraId="79110CAD" w14:textId="77777777" w:rsidR="00166298" w:rsidRPr="00DA7CF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The European Interoperability Reference Architecture (EIRA) is an application of Enterprise Architecture with a focus on interoperability in the public sector. </w:t>
      </w:r>
    </w:p>
    <w:p w14:paraId="43F18E1C" w14:textId="77777777" w:rsidR="00166298" w:rsidRPr="00DA7CF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The Interoperability Solutions for European Public Administrations (ISA) coordination group endorsed EIRA on 12th June 2014 stating that it is mature enough to go to public consultation and to be used in pilot applications.</w:t>
      </w:r>
    </w:p>
    <w:p w14:paraId="51833202" w14:textId="77777777" w:rsidR="00166298" w:rsidRPr="00DA7CF0" w:rsidRDefault="00166298" w:rsidP="00716D2A">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 xml:space="preserve">EIRA is </w:t>
      </w:r>
      <w:r w:rsidR="000E4361" w:rsidRPr="00DA7CF0">
        <w:rPr>
          <w:rFonts w:eastAsia="DejaVu Sans"/>
          <w:bCs/>
          <w:kern w:val="1"/>
          <w:szCs w:val="24"/>
          <w:lang w:val="en-GB" w:eastAsia="hi-IN" w:bidi="hi-IN"/>
        </w:rPr>
        <w:t xml:space="preserve">a </w:t>
      </w:r>
      <w:r w:rsidRPr="00DA7CF0">
        <w:rPr>
          <w:rFonts w:eastAsia="DejaVu Sans"/>
          <w:bCs/>
          <w:kern w:val="1"/>
          <w:szCs w:val="24"/>
          <w:lang w:val="en-GB" w:eastAsia="hi-IN" w:bidi="hi-IN"/>
        </w:rPr>
        <w:t>four-view reference architecture for delivering digital public services across borders and sectors and defines the required capabilities for promoting interoperability as a set of Architecture Building Blocks (ABBs). The views are</w:t>
      </w:r>
      <w:r w:rsidR="00716D2A" w:rsidRPr="00DA7CF0">
        <w:rPr>
          <w:rFonts w:eastAsia="DejaVu Sans"/>
          <w:bCs/>
          <w:kern w:val="1"/>
          <w:szCs w:val="24"/>
          <w:lang w:val="en-GB" w:eastAsia="hi-IN" w:bidi="hi-IN"/>
        </w:rPr>
        <w:t xml:space="preserve"> </w:t>
      </w:r>
      <w:r w:rsidRPr="00DA7CF0">
        <w:rPr>
          <w:rFonts w:eastAsia="DejaVu Sans"/>
          <w:bCs/>
          <w:kern w:val="1"/>
          <w:szCs w:val="24"/>
          <w:lang w:val="en-GB" w:eastAsia="hi-IN" w:bidi="hi-IN"/>
        </w:rPr>
        <w:t>Legal view</w:t>
      </w:r>
      <w:r w:rsidR="00716D2A" w:rsidRPr="00DA7CF0">
        <w:rPr>
          <w:rFonts w:eastAsia="DejaVu Sans"/>
          <w:bCs/>
          <w:kern w:val="1"/>
          <w:szCs w:val="24"/>
          <w:lang w:val="en-GB" w:eastAsia="hi-IN" w:bidi="hi-IN"/>
        </w:rPr>
        <w:t xml:space="preserve">, </w:t>
      </w:r>
      <w:r w:rsidRPr="00DA7CF0">
        <w:rPr>
          <w:rFonts w:eastAsia="DejaVu Sans"/>
          <w:bCs/>
          <w:kern w:val="1"/>
          <w:szCs w:val="24"/>
          <w:lang w:val="en-GB" w:eastAsia="hi-IN" w:bidi="hi-IN"/>
        </w:rPr>
        <w:t>Organisational view</w:t>
      </w:r>
      <w:r w:rsidR="00716D2A" w:rsidRPr="00DA7CF0">
        <w:rPr>
          <w:rFonts w:eastAsia="DejaVu Sans"/>
          <w:bCs/>
          <w:kern w:val="1"/>
          <w:szCs w:val="24"/>
          <w:lang w:val="en-GB" w:eastAsia="hi-IN" w:bidi="hi-IN"/>
        </w:rPr>
        <w:t xml:space="preserve">, </w:t>
      </w:r>
      <w:r w:rsidRPr="00DA7CF0">
        <w:rPr>
          <w:rFonts w:eastAsia="DejaVu Sans"/>
          <w:bCs/>
          <w:kern w:val="1"/>
          <w:szCs w:val="24"/>
          <w:lang w:val="en-GB" w:eastAsia="hi-IN" w:bidi="hi-IN"/>
        </w:rPr>
        <w:t>Semantic view</w:t>
      </w:r>
      <w:r w:rsidR="00716D2A" w:rsidRPr="00DA7CF0">
        <w:rPr>
          <w:rFonts w:eastAsia="DejaVu Sans"/>
          <w:bCs/>
          <w:kern w:val="1"/>
          <w:szCs w:val="24"/>
          <w:lang w:val="en-GB" w:eastAsia="hi-IN" w:bidi="hi-IN"/>
        </w:rPr>
        <w:t>, and Technical view–</w:t>
      </w:r>
      <w:r w:rsidRPr="00DA7CF0">
        <w:rPr>
          <w:rFonts w:eastAsia="DejaVu Sans"/>
          <w:bCs/>
          <w:kern w:val="1"/>
          <w:szCs w:val="24"/>
          <w:lang w:val="en-GB" w:eastAsia="hi-IN" w:bidi="hi-IN"/>
        </w:rPr>
        <w:t>Application and Infrastructure</w:t>
      </w:r>
    </w:p>
    <w:p w14:paraId="730EF788" w14:textId="77777777" w:rsidR="00F5325E" w:rsidRPr="00DA7CF0" w:rsidRDefault="00166298" w:rsidP="00F5325E">
      <w:pPr>
        <w:keepNext/>
        <w:autoSpaceDE w:val="0"/>
        <w:autoSpaceDN w:val="0"/>
        <w:adjustRightInd w:val="0"/>
        <w:spacing w:before="100" w:beforeAutospacing="1" w:after="100" w:afterAutospacing="1"/>
        <w:jc w:val="center"/>
      </w:pPr>
      <w:r w:rsidRPr="00DA7CF0">
        <w:rPr>
          <w:rFonts w:eastAsia="DejaVu Sans"/>
          <w:bCs/>
          <w:noProof/>
          <w:kern w:val="1"/>
          <w:szCs w:val="24"/>
          <w:lang w:val="tr-TR" w:eastAsia="zh-CN"/>
        </w:rPr>
        <w:drawing>
          <wp:inline distT="0" distB="0" distL="0" distR="0" wp14:anchorId="7A445EB7" wp14:editId="07777777">
            <wp:extent cx="4724809" cy="34064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724809" cy="3406435"/>
                    </a:xfrm>
                    <a:prstGeom prst="rect">
                      <a:avLst/>
                    </a:prstGeom>
                  </pic:spPr>
                </pic:pic>
              </a:graphicData>
            </a:graphic>
          </wp:inline>
        </w:drawing>
      </w:r>
    </w:p>
    <w:p w14:paraId="07A02BCF" w14:textId="77777777" w:rsidR="00166298" w:rsidRPr="00DA7CF0" w:rsidRDefault="00F5325E" w:rsidP="00F5325E">
      <w:pPr>
        <w:pStyle w:val="Caption"/>
        <w:rPr>
          <w:rFonts w:ascii="Times New Roman" w:eastAsia="DejaVu Sans" w:hAnsi="Times New Roman"/>
          <w:bCs w:val="0"/>
          <w:kern w:val="1"/>
          <w:szCs w:val="24"/>
          <w:lang w:val="en-GB" w:eastAsia="hi-IN" w:bidi="hi-IN"/>
        </w:rPr>
      </w:pPr>
      <w:bookmarkStart w:id="161" w:name="_Toc464550456"/>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9</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European Interoperability Reference Architecture Views</w:t>
      </w:r>
      <w:bookmarkEnd w:id="161"/>
    </w:p>
    <w:p w14:paraId="50ED20A4" w14:textId="77777777" w:rsidR="00166298" w:rsidRPr="00DA7CF0" w:rsidRDefault="00166298" w:rsidP="00716D2A">
      <w:pPr>
        <w:autoSpaceDE w:val="0"/>
        <w:autoSpaceDN w:val="0"/>
        <w:adjustRightInd w:val="0"/>
        <w:spacing w:before="100" w:beforeAutospacing="1" w:after="100" w:afterAutospacing="1"/>
        <w:jc w:val="both"/>
      </w:pPr>
      <w:r w:rsidRPr="00DA7CF0">
        <w:rPr>
          <w:rFonts w:eastAsia="DejaVu Sans"/>
          <w:bCs/>
          <w:kern w:val="1"/>
          <w:szCs w:val="24"/>
          <w:lang w:val="en-GB" w:eastAsia="hi-IN" w:bidi="hi-IN"/>
        </w:rPr>
        <w:t xml:space="preserve">The views include definitions of processes, groups, services, components, functions, interfaces, actors, objects, roles, representations, networks and nodes that are given in. For example the “Data Exchange Service” is defined as enabling the secure exchange of messages, records, forms and other kinds of data between different ICT systems. This definition is based on ”European Interoperability Framework (EIF) for European public services” document </w:t>
      </w:r>
      <w:r w:rsidR="003351AA" w:rsidRPr="00DA7CF0">
        <w:fldChar w:fldCharType="begin"/>
      </w:r>
      <w:r w:rsidR="003351AA" w:rsidRPr="00DA7CF0">
        <w:instrText xml:space="preserve"> REF _Ref420053716 \n \h  \* MERGEFORMAT </w:instrText>
      </w:r>
      <w:r w:rsidR="003351AA" w:rsidRPr="00DA7CF0">
        <w:fldChar w:fldCharType="separate"/>
      </w:r>
      <w:r w:rsidRPr="00DA7CF0">
        <w:rPr>
          <w:rFonts w:eastAsia="DejaVu Sans"/>
          <w:bCs/>
          <w:kern w:val="1"/>
          <w:szCs w:val="24"/>
          <w:lang w:val="en-GB" w:eastAsia="hi-IN" w:bidi="hi-IN"/>
        </w:rPr>
        <w:t>[4]</w:t>
      </w:r>
      <w:r w:rsidR="003351AA" w:rsidRPr="00DA7CF0">
        <w:fldChar w:fldCharType="end"/>
      </w:r>
      <w:r w:rsidRPr="00DA7CF0">
        <w:rPr>
          <w:rFonts w:eastAsia="DejaVu Sans"/>
          <w:bCs/>
          <w:kern w:val="1"/>
          <w:szCs w:val="24"/>
          <w:lang w:val="en-GB" w:eastAsia="hi-IN" w:bidi="hi-IN"/>
        </w:rPr>
        <w:t>.</w:t>
      </w:r>
    </w:p>
    <w:p w14:paraId="36B524D9" w14:textId="77777777" w:rsidR="00166298" w:rsidRPr="00DA7CF0" w:rsidRDefault="00166298" w:rsidP="00DB681F">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lastRenderedPageBreak/>
        <w:t xml:space="preserve">It is stated in ISA web page </w:t>
      </w:r>
      <w:r w:rsidR="003351AA" w:rsidRPr="00DA7CF0">
        <w:fldChar w:fldCharType="begin"/>
      </w:r>
      <w:r w:rsidR="003351AA" w:rsidRPr="00DA7CF0">
        <w:instrText xml:space="preserve"> REF _Ref420054321 \n \h  \* MERGEFORMAT </w:instrText>
      </w:r>
      <w:r w:rsidR="003351AA" w:rsidRPr="00DA7CF0">
        <w:fldChar w:fldCharType="separate"/>
      </w:r>
      <w:r w:rsidRPr="00DA7CF0">
        <w:rPr>
          <w:rFonts w:eastAsia="DejaVu Sans"/>
          <w:bCs/>
          <w:kern w:val="1"/>
          <w:szCs w:val="24"/>
          <w:lang w:val="en-GB" w:eastAsia="hi-IN" w:bidi="hi-IN"/>
        </w:rPr>
        <w:t>[5]</w:t>
      </w:r>
      <w:r w:rsidR="003351AA" w:rsidRPr="00DA7CF0">
        <w:fldChar w:fldCharType="end"/>
      </w:r>
      <w:r w:rsidRPr="00DA7CF0">
        <w:rPr>
          <w:rFonts w:eastAsia="DejaVu Sans"/>
          <w:bCs/>
          <w:kern w:val="1"/>
          <w:szCs w:val="24"/>
          <w:lang w:val="en-GB" w:eastAsia="hi-IN" w:bidi="hi-IN"/>
        </w:rPr>
        <w:t xml:space="preserve"> that Denmark, Estonia, The Netherlands, DG CONNECT/e-SENS and DG MARE (Directorate-General for Maritime Affaris and Fisheries) are using the solution in pilot stage in its latest version 0.8.3 beta.</w:t>
      </w:r>
    </w:p>
    <w:p w14:paraId="3A3EF546" w14:textId="77777777" w:rsidR="00054712" w:rsidRPr="00DA7CF0" w:rsidRDefault="00054712" w:rsidP="00054712">
      <w:pPr>
        <w:rPr>
          <w:b/>
          <w:szCs w:val="24"/>
          <w:u w:val="single"/>
          <w:lang w:val="en-GB"/>
        </w:rPr>
      </w:pPr>
      <w:r w:rsidRPr="00DA7CF0">
        <w:rPr>
          <w:b/>
          <w:szCs w:val="24"/>
          <w:u w:val="single"/>
          <w:lang w:val="en-GB"/>
        </w:rPr>
        <w:t>NATO Intelligence, Surveillance and Reconnaissance (ISR) Interoperability Architecture (NIIA)</w:t>
      </w:r>
    </w:p>
    <w:p w14:paraId="190DFE48" w14:textId="77777777" w:rsidR="00F53E9F" w:rsidRPr="00DA7CF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NIIA is a technical architecture specification that provides interoperability between NATO nations’ ISR systems. The objective is to achieve structured data exchange and some specific interfaces for “seamless sharing of data” which involves the automated sharing of data amongst systems based on a common exchange model.</w:t>
      </w:r>
    </w:p>
    <w:p w14:paraId="65A6E086" w14:textId="77777777" w:rsidR="00EB60C7" w:rsidRPr="00DA7CF0"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r w:rsidRPr="00DA7CF0">
        <w:rPr>
          <w:noProof/>
          <w:lang w:val="tr-TR" w:eastAsia="zh-CN"/>
        </w:rPr>
        <w:drawing>
          <wp:inline distT="0" distB="0" distL="0" distR="0" wp14:anchorId="54BB14B7" wp14:editId="07777777">
            <wp:extent cx="5760720" cy="371574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720" cy="3715744"/>
                    </a:xfrm>
                    <a:prstGeom prst="rect">
                      <a:avLst/>
                    </a:prstGeom>
                  </pic:spPr>
                </pic:pic>
              </a:graphicData>
            </a:graphic>
          </wp:inline>
        </w:drawing>
      </w:r>
    </w:p>
    <w:p w14:paraId="427FB2C9" w14:textId="77777777" w:rsidR="00F53E9F" w:rsidRPr="00DA7CF0" w:rsidRDefault="00F53E9F" w:rsidP="00F53E9F">
      <w:pPr>
        <w:autoSpaceDE w:val="0"/>
        <w:autoSpaceDN w:val="0"/>
        <w:adjustRightInd w:val="0"/>
        <w:spacing w:before="100" w:beforeAutospacing="1" w:after="100" w:afterAutospacing="1"/>
        <w:jc w:val="center"/>
        <w:rPr>
          <w:rFonts w:eastAsia="DejaVu Sans"/>
          <w:bCs/>
          <w:kern w:val="1"/>
          <w:szCs w:val="24"/>
          <w:lang w:val="en-GB" w:eastAsia="hi-IN" w:bidi="hi-IN"/>
        </w:rPr>
      </w:pPr>
      <w:bookmarkStart w:id="162" w:name="_Toc464550457"/>
      <w:r w:rsidRPr="00DA7CF0">
        <w:rPr>
          <w:b/>
          <w:sz w:val="22"/>
          <w:szCs w:val="22"/>
          <w:lang w:val="en-GB"/>
        </w:rPr>
        <w:t xml:space="preserve">Figure </w:t>
      </w:r>
      <w:r w:rsidR="00633C8F" w:rsidRPr="00DA7CF0">
        <w:rPr>
          <w:b/>
          <w:sz w:val="22"/>
          <w:szCs w:val="22"/>
          <w:lang w:val="en-GB"/>
        </w:rPr>
        <w:fldChar w:fldCharType="begin"/>
      </w:r>
      <w:r w:rsidRPr="00DA7CF0">
        <w:rPr>
          <w:b/>
          <w:sz w:val="22"/>
          <w:szCs w:val="22"/>
          <w:lang w:val="en-GB"/>
        </w:rPr>
        <w:instrText xml:space="preserve"> SEQ Figure \* ARABIC </w:instrText>
      </w:r>
      <w:r w:rsidR="00633C8F" w:rsidRPr="00DA7CF0">
        <w:rPr>
          <w:b/>
          <w:sz w:val="22"/>
          <w:szCs w:val="22"/>
          <w:lang w:val="en-GB"/>
        </w:rPr>
        <w:fldChar w:fldCharType="separate"/>
      </w:r>
      <w:r w:rsidRPr="00DA7CF0">
        <w:rPr>
          <w:b/>
          <w:sz w:val="22"/>
          <w:szCs w:val="22"/>
          <w:lang w:val="en-GB"/>
        </w:rPr>
        <w:t>10</w:t>
      </w:r>
      <w:r w:rsidR="00633C8F" w:rsidRPr="00DA7CF0">
        <w:rPr>
          <w:b/>
          <w:sz w:val="22"/>
          <w:szCs w:val="22"/>
          <w:lang w:val="en-GB"/>
        </w:rPr>
        <w:fldChar w:fldCharType="end"/>
      </w:r>
      <w:r w:rsidRPr="00DA7CF0">
        <w:rPr>
          <w:b/>
          <w:sz w:val="22"/>
          <w:szCs w:val="22"/>
          <w:lang w:val="en-GB"/>
        </w:rPr>
        <w:t xml:space="preserve"> ISO 7-Layer Model Maping of ISR Interfaces</w:t>
      </w:r>
      <w:bookmarkEnd w:id="162"/>
    </w:p>
    <w:p w14:paraId="0848AA91" w14:textId="77777777" w:rsidR="00EB60C7" w:rsidRPr="00DA7CF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t>Several standardization agreement (STANAG) documents have been defined in order to provide interoperability standards for ISR systems including:</w:t>
      </w:r>
    </w:p>
    <w:p w14:paraId="4908E950" w14:textId="77777777" w:rsidR="00EB60C7" w:rsidRPr="00DA7CF0" w:rsidRDefault="00EB60C7" w:rsidP="00EB60C7">
      <w:pPr>
        <w:pStyle w:val="ListParagraph"/>
        <w:numPr>
          <w:ilvl w:val="0"/>
          <w:numId w:val="39"/>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STANAG 4609, “NATO Digital Motion Imagery Standard”</w:t>
      </w:r>
    </w:p>
    <w:p w14:paraId="7DFC22F2" w14:textId="77777777" w:rsidR="00EB60C7" w:rsidRPr="00DA7CF0" w:rsidRDefault="00EB60C7" w:rsidP="00EB60C7">
      <w:pPr>
        <w:pStyle w:val="ListParagraph"/>
        <w:numPr>
          <w:ilvl w:val="0"/>
          <w:numId w:val="39"/>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STANAG 4607, “NATO Ground Moving Target Indication Format (GMTIF)”</w:t>
      </w:r>
    </w:p>
    <w:p w14:paraId="7490F041" w14:textId="77777777" w:rsidR="00EB60C7" w:rsidRPr="00DA7CF0" w:rsidRDefault="00EB60C7" w:rsidP="00EB60C7">
      <w:pPr>
        <w:pStyle w:val="ListParagraph"/>
        <w:numPr>
          <w:ilvl w:val="0"/>
          <w:numId w:val="39"/>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STANAG 7023, “NATO Primary Imagery Format” (NPIF)</w:t>
      </w:r>
    </w:p>
    <w:p w14:paraId="2FD4D478" w14:textId="77777777" w:rsidR="00EB60C7" w:rsidRPr="00DA7CF0" w:rsidRDefault="00EB60C7" w:rsidP="00EB60C7">
      <w:pPr>
        <w:pStyle w:val="ListParagraph"/>
        <w:numPr>
          <w:ilvl w:val="0"/>
          <w:numId w:val="39"/>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STANAG 4545, “NATO Secondary Imagery Format” (NSIF)</w:t>
      </w:r>
    </w:p>
    <w:p w14:paraId="38D2DDF8" w14:textId="77777777" w:rsidR="00EB60C7" w:rsidRPr="00DA7CF0" w:rsidRDefault="00EB60C7" w:rsidP="00EB60C7">
      <w:pPr>
        <w:pStyle w:val="ListParagraph"/>
        <w:numPr>
          <w:ilvl w:val="0"/>
          <w:numId w:val="39"/>
        </w:numPr>
        <w:autoSpaceDE w:val="0"/>
        <w:autoSpaceDN w:val="0"/>
        <w:adjustRightInd w:val="0"/>
        <w:spacing w:before="100" w:beforeAutospacing="1" w:after="100" w:afterAutospacing="1"/>
        <w:jc w:val="both"/>
        <w:rPr>
          <w:rFonts w:ascii="Times New Roman" w:eastAsia="DejaVu Sans" w:hAnsi="Times New Roman" w:cs="Times New Roman"/>
          <w:bCs/>
          <w:kern w:val="1"/>
          <w:szCs w:val="24"/>
          <w:lang w:val="en-GB" w:eastAsia="hi-IN" w:bidi="hi-IN"/>
        </w:rPr>
      </w:pPr>
      <w:r w:rsidRPr="00DA7CF0">
        <w:rPr>
          <w:rFonts w:ascii="Times New Roman" w:eastAsia="DejaVu Sans" w:hAnsi="Times New Roman" w:cs="Times New Roman"/>
          <w:bCs/>
          <w:kern w:val="1"/>
          <w:szCs w:val="24"/>
          <w:lang w:val="en-GB" w:eastAsia="hi-IN" w:bidi="hi-IN"/>
        </w:rPr>
        <w:t>STANAG 7085, “Interoperable Data Links for Imaging Systems”</w:t>
      </w:r>
    </w:p>
    <w:p w14:paraId="27B80F80" w14:textId="77777777" w:rsidR="00EB60C7" w:rsidRPr="00DA7CF0" w:rsidRDefault="00EB60C7" w:rsidP="00EB60C7">
      <w:pPr>
        <w:autoSpaceDE w:val="0"/>
        <w:autoSpaceDN w:val="0"/>
        <w:adjustRightInd w:val="0"/>
        <w:spacing w:before="100" w:beforeAutospacing="1" w:after="100" w:afterAutospacing="1"/>
        <w:jc w:val="both"/>
        <w:rPr>
          <w:rFonts w:eastAsia="DejaVu Sans"/>
          <w:bCs/>
          <w:kern w:val="1"/>
          <w:szCs w:val="24"/>
          <w:lang w:val="en-GB" w:eastAsia="hi-IN" w:bidi="hi-IN"/>
        </w:rPr>
      </w:pPr>
      <w:r w:rsidRPr="00DA7CF0">
        <w:rPr>
          <w:rFonts w:eastAsia="DejaVu Sans"/>
          <w:bCs/>
          <w:kern w:val="1"/>
          <w:szCs w:val="24"/>
          <w:lang w:val="en-GB" w:eastAsia="hi-IN" w:bidi="hi-IN"/>
        </w:rPr>
        <w:lastRenderedPageBreak/>
        <w:t>NIIA also uses commercial standards wherever applicable to encourage use of the commercial off-the-shelf hardware and software, for example TCP/IP is used in some cases where network connectivity is needed.</w:t>
      </w:r>
    </w:p>
    <w:p w14:paraId="464AF235" w14:textId="77777777" w:rsidR="00E6540E" w:rsidRPr="00DA7CF0" w:rsidRDefault="00EB60C7" w:rsidP="00F53E9F">
      <w:pPr>
        <w:autoSpaceDE w:val="0"/>
        <w:autoSpaceDN w:val="0"/>
        <w:adjustRightInd w:val="0"/>
        <w:spacing w:before="100" w:beforeAutospacing="1" w:after="100" w:afterAutospacing="1"/>
        <w:jc w:val="both"/>
      </w:pPr>
      <w:r w:rsidRPr="00DA7CF0">
        <w:rPr>
          <w:rFonts w:eastAsia="DejaVu Sans"/>
          <w:bCs/>
          <w:kern w:val="1"/>
          <w:szCs w:val="24"/>
          <w:lang w:val="en-GB" w:eastAsia="hi-IN" w:bidi="hi-IN"/>
        </w:rPr>
        <w:t>The “ISO 7-Layer Model Mapping of ISR Interfaces” is depicted as</w:t>
      </w:r>
      <w:r w:rsidR="005552AD" w:rsidRPr="00DA7CF0">
        <w:rPr>
          <w:rFonts w:eastAsia="DejaVu Sans"/>
          <w:bCs/>
          <w:kern w:val="1"/>
          <w:szCs w:val="24"/>
          <w:lang w:val="en-GB" w:eastAsia="hi-IN" w:bidi="hi-IN"/>
        </w:rPr>
        <w:t xml:space="preserve"> given in the above figure.</w:t>
      </w:r>
    </w:p>
    <w:p w14:paraId="423DA0F8" w14:textId="77777777" w:rsidR="00BE52F2" w:rsidRPr="00DA7CF0" w:rsidRDefault="00BE52F2" w:rsidP="00E94905">
      <w:pPr>
        <w:rPr>
          <w:b/>
          <w:szCs w:val="24"/>
          <w:u w:val="single"/>
          <w:lang w:val="en-GB"/>
        </w:rPr>
      </w:pPr>
      <w:r w:rsidRPr="00DA7CF0">
        <w:rPr>
          <w:b/>
          <w:szCs w:val="24"/>
          <w:u w:val="single"/>
          <w:lang w:val="en-GB"/>
        </w:rPr>
        <w:t>Joint Architecture for Unmanned Systems (JAUS)</w:t>
      </w:r>
    </w:p>
    <w:p w14:paraId="016FEBC9" w14:textId="77777777" w:rsidR="00D222EA" w:rsidRPr="00DA7CF0" w:rsidRDefault="00D222EA" w:rsidP="00D222EA">
      <w:pPr>
        <w:spacing w:before="100" w:beforeAutospacing="1" w:after="100" w:afterAutospacing="1"/>
        <w:jc w:val="both"/>
        <w:rPr>
          <w:bCs/>
          <w:lang w:val="en-GB"/>
        </w:rPr>
      </w:pPr>
      <w:r w:rsidRPr="00DA7CF0">
        <w:rPr>
          <w:bCs/>
          <w:lang w:val="en-GB"/>
        </w:rPr>
        <w:t>The Joint Architecture for Unmanned Systems (JAUS) is an international standard currently being maintained by Society of Automotive Engineers (SAE) AS-4 Unmanned Systems Steering Committee since 2004.</w:t>
      </w:r>
    </w:p>
    <w:p w14:paraId="6DBC19B1" w14:textId="77777777" w:rsidR="00D222EA" w:rsidRPr="00DA7CF0" w:rsidRDefault="00D222EA" w:rsidP="00D222EA">
      <w:pPr>
        <w:spacing w:before="100" w:beforeAutospacing="1" w:after="100" w:afterAutospacing="1"/>
        <w:jc w:val="both"/>
        <w:rPr>
          <w:bCs/>
          <w:lang w:val="en-GB"/>
        </w:rPr>
      </w:pPr>
      <w:r w:rsidRPr="00DA7CF0">
        <w:rPr>
          <w:bCs/>
          <w:lang w:val="en-GB"/>
        </w:rPr>
        <w:t xml:space="preserve">JAUS is initially started in 1995 by the Joint Project Office for Unmanned Ground Vehicles/Systems within U.S. Department of Defense to define a standard that would reduce the cost of development and increase the interoperability between two of their simultaneous, ongoing unmanned ground vehicle acquisitions. The standard was formerly known as JAUGS, Joint Architecture for Unmanned Ground Systems.  </w:t>
      </w:r>
    </w:p>
    <w:p w14:paraId="63F7105D" w14:textId="77777777" w:rsidR="00D222EA" w:rsidRPr="00DA7CF0" w:rsidRDefault="00D222EA" w:rsidP="00D222EA">
      <w:pPr>
        <w:spacing w:before="100" w:beforeAutospacing="1" w:after="100" w:afterAutospacing="1"/>
        <w:jc w:val="both"/>
        <w:rPr>
          <w:bCs/>
          <w:lang w:val="en-GB"/>
        </w:rPr>
      </w:pPr>
      <w:r w:rsidRPr="00DA7CF0">
        <w:rPr>
          <w:bCs/>
          <w:lang w:val="en-GB"/>
        </w:rPr>
        <w:t>The purpose of the standard is to achieve interoperability for different products from different manufacturers used in unmanned systems. The standard has gone through several revisions. The current standard known as SAE JAUS employs a service oriented approach and defines message formats as well as standard services for various unmanned system</w:t>
      </w:r>
      <w:r w:rsidR="0056647A" w:rsidRPr="00DA7CF0">
        <w:rPr>
          <w:bCs/>
          <w:lang w:val="en-GB"/>
        </w:rPr>
        <w:t xml:space="preserve"> capabilities.</w:t>
      </w:r>
    </w:p>
    <w:p w14:paraId="672941FA" w14:textId="77777777" w:rsidR="00D222EA" w:rsidRPr="00DA7CF0" w:rsidRDefault="00D222EA" w:rsidP="00D222EA">
      <w:pPr>
        <w:spacing w:before="100" w:beforeAutospacing="1" w:after="100" w:afterAutospacing="1"/>
        <w:jc w:val="both"/>
        <w:rPr>
          <w:bCs/>
          <w:lang w:val="en-GB"/>
        </w:rPr>
      </w:pPr>
      <w:r w:rsidRPr="00DA7CF0">
        <w:rPr>
          <w:bCs/>
          <w:lang w:val="en-GB"/>
        </w:rPr>
        <w:t>JAUS is a collection of specification documents, together which define the following and more;</w:t>
      </w:r>
    </w:p>
    <w:p w14:paraId="62EAAA39" w14:textId="77777777" w:rsidR="00D222EA" w:rsidRPr="00DA7CF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Transmission of JAUS messages – AS5669A JAUS Transport Specification</w:t>
      </w:r>
    </w:p>
    <w:p w14:paraId="580257E0" w14:textId="77777777" w:rsidR="00D222EA" w:rsidRPr="00DA7CF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Data structure of services, messages and protocol – AS5684 JAUS Service Interface Definition Language (JSIDL)</w:t>
      </w:r>
    </w:p>
    <w:p w14:paraId="4F67486C" w14:textId="77777777" w:rsidR="00D222EA" w:rsidRPr="00DA7CF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Low level services including discovery and transport – AS5710A JAUS Core Service Set</w:t>
      </w:r>
    </w:p>
    <w:p w14:paraId="5977164F" w14:textId="77777777" w:rsidR="00D222EA" w:rsidRPr="00DA7CF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Mobility services such as positioning and vehicle control – AS6009 JAUS Mobility Service Set</w:t>
      </w:r>
    </w:p>
    <w:p w14:paraId="355195B8" w14:textId="77777777" w:rsidR="00D222EA" w:rsidRPr="00DA7CF0" w:rsidRDefault="00D222EA" w:rsidP="00D222EA">
      <w:pPr>
        <w:pStyle w:val="ListParagraph"/>
        <w:numPr>
          <w:ilvl w:val="0"/>
          <w:numId w:val="40"/>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Manipulation services for controlling robotic manipulators – AS6057 JAUS Manipulation Service Set</w:t>
      </w:r>
    </w:p>
    <w:p w14:paraId="4F8331FA" w14:textId="77777777" w:rsidR="00D222EA" w:rsidRPr="00DA7CF0" w:rsidRDefault="00D222EA" w:rsidP="00D222EA">
      <w:pPr>
        <w:spacing w:before="100" w:beforeAutospacing="1" w:after="100" w:afterAutospacing="1"/>
        <w:jc w:val="both"/>
        <w:rPr>
          <w:bCs/>
          <w:lang w:val="en-GB"/>
        </w:rPr>
      </w:pPr>
      <w:r w:rsidRPr="00DA7CF0">
        <w:rPr>
          <w:bCs/>
          <w:lang w:val="en-GB"/>
        </w:rPr>
        <w:t>The architecture objectives defined in are;</w:t>
      </w:r>
    </w:p>
    <w:p w14:paraId="16FB0870" w14:textId="77777777" w:rsidR="00D222EA" w:rsidRPr="00DA7CF0" w:rsidRDefault="00D222EA" w:rsidP="00D222EA">
      <w:pPr>
        <w:pStyle w:val="ListParagraph"/>
        <w:numPr>
          <w:ilvl w:val="0"/>
          <w:numId w:val="41"/>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Support all classes of unmanned systems</w:t>
      </w:r>
    </w:p>
    <w:p w14:paraId="10F31203" w14:textId="77777777" w:rsidR="00D222EA" w:rsidRPr="00DA7CF0" w:rsidRDefault="00D222EA" w:rsidP="00D222EA">
      <w:pPr>
        <w:pStyle w:val="ListParagraph"/>
        <w:numPr>
          <w:ilvl w:val="0"/>
          <w:numId w:val="41"/>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Rapid technology insertion</w:t>
      </w:r>
    </w:p>
    <w:p w14:paraId="292913E2" w14:textId="77777777" w:rsidR="00D222EA" w:rsidRPr="00DA7CF0" w:rsidRDefault="00D222EA" w:rsidP="00D222EA">
      <w:pPr>
        <w:pStyle w:val="ListParagraph"/>
        <w:numPr>
          <w:ilvl w:val="0"/>
          <w:numId w:val="41"/>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Interoperable operator control unit</w:t>
      </w:r>
    </w:p>
    <w:p w14:paraId="0580F5CC" w14:textId="77777777" w:rsidR="00D222EA" w:rsidRPr="00DA7CF0" w:rsidRDefault="00D222EA" w:rsidP="00D222EA">
      <w:pPr>
        <w:pStyle w:val="ListParagraph"/>
        <w:numPr>
          <w:ilvl w:val="0"/>
          <w:numId w:val="41"/>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Interchangeable/interoperable payloads</w:t>
      </w:r>
    </w:p>
    <w:p w14:paraId="0559D27C" w14:textId="77777777" w:rsidR="00D222EA" w:rsidRPr="00DA7CF0" w:rsidRDefault="00D222EA" w:rsidP="00D222EA">
      <w:pPr>
        <w:pStyle w:val="ListParagraph"/>
        <w:numPr>
          <w:ilvl w:val="0"/>
          <w:numId w:val="41"/>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Interoperable unmanned systems</w:t>
      </w:r>
    </w:p>
    <w:p w14:paraId="7D77D271" w14:textId="77777777" w:rsidR="00D222EA" w:rsidRPr="00DA7CF0" w:rsidRDefault="00D222EA" w:rsidP="00D222EA">
      <w:pPr>
        <w:spacing w:before="100" w:beforeAutospacing="1" w:after="100" w:afterAutospacing="1"/>
        <w:jc w:val="both"/>
        <w:rPr>
          <w:bCs/>
          <w:lang w:val="en-GB"/>
        </w:rPr>
      </w:pPr>
      <w:r w:rsidRPr="00DA7CF0">
        <w:rPr>
          <w:bCs/>
          <w:lang w:val="en-GB"/>
        </w:rPr>
        <w:t>UDP, TCP and serial based data transmission is specified for transmission of JAUS messages. The JSIDL is formalized as an XML Schema and specifies how messages are to be structured rather than the format of specific messages.</w:t>
      </w:r>
    </w:p>
    <w:p w14:paraId="538F3BE6" w14:textId="77777777" w:rsidR="00D222EA" w:rsidRPr="00DA7CF0" w:rsidRDefault="00D222EA" w:rsidP="00D222EA">
      <w:pPr>
        <w:spacing w:before="100" w:beforeAutospacing="1" w:after="100" w:afterAutospacing="1"/>
        <w:jc w:val="both"/>
        <w:rPr>
          <w:bCs/>
          <w:lang w:val="en-GB"/>
        </w:rPr>
      </w:pPr>
      <w:r w:rsidRPr="00DA7CF0">
        <w:rPr>
          <w:bCs/>
          <w:lang w:val="en-GB"/>
        </w:rPr>
        <w:t>There exists also UGV interoperability profile (IOP) defined for unmanned ground vehicles which provides specific rules and requirements associated with the profiling of the SAE JAUS message set to achieve system level and platform level interoperability.</w:t>
      </w:r>
    </w:p>
    <w:p w14:paraId="4E1AB5E7" w14:textId="77777777" w:rsidR="00D222EA" w:rsidRPr="00DA7CF0" w:rsidRDefault="00D222EA" w:rsidP="00D222EA">
      <w:pPr>
        <w:spacing w:before="100" w:beforeAutospacing="1" w:after="100" w:afterAutospacing="1"/>
        <w:jc w:val="both"/>
        <w:rPr>
          <w:bCs/>
          <w:lang w:val="en-GB"/>
        </w:rPr>
      </w:pPr>
      <w:r w:rsidRPr="00DA7CF0">
        <w:rPr>
          <w:bCs/>
          <w:lang w:val="en-GB"/>
        </w:rPr>
        <w:lastRenderedPageBreak/>
        <w:t>JAUS topology includes;</w:t>
      </w:r>
    </w:p>
    <w:p w14:paraId="77849FAF" w14:textId="77777777" w:rsidR="00D222EA" w:rsidRPr="00DA7CF0" w:rsidRDefault="00D222EA" w:rsidP="00BE5362">
      <w:pPr>
        <w:pStyle w:val="ListParagraph"/>
        <w:numPr>
          <w:ilvl w:val="0"/>
          <w:numId w:val="42"/>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System – A collection of subsystems</w:t>
      </w:r>
    </w:p>
    <w:p w14:paraId="511AEB60" w14:textId="77777777" w:rsidR="00D222EA" w:rsidRPr="00DA7CF0" w:rsidRDefault="00D222EA" w:rsidP="00BE5362">
      <w:pPr>
        <w:pStyle w:val="ListParagraph"/>
        <w:numPr>
          <w:ilvl w:val="0"/>
          <w:numId w:val="42"/>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Subsystem – A complete platform (e.g. a vehicle/UGV)</w:t>
      </w:r>
    </w:p>
    <w:p w14:paraId="451E9947" w14:textId="77777777" w:rsidR="00D222EA" w:rsidRPr="00DA7CF0" w:rsidRDefault="00D222EA" w:rsidP="00BE5362">
      <w:pPr>
        <w:pStyle w:val="ListParagraph"/>
        <w:numPr>
          <w:ilvl w:val="0"/>
          <w:numId w:val="42"/>
        </w:numPr>
        <w:spacing w:before="100" w:beforeAutospacing="1" w:after="100" w:afterAutospacing="1"/>
        <w:jc w:val="both"/>
        <w:rPr>
          <w:rFonts w:ascii="Times New Roman" w:hAnsi="Times New Roman" w:cs="Times New Roman"/>
          <w:bCs/>
          <w:lang w:val="en-GB"/>
        </w:rPr>
      </w:pPr>
      <w:r w:rsidRPr="00DA7CF0">
        <w:rPr>
          <w:rFonts w:ascii="Times New Roman" w:hAnsi="Times New Roman" w:cs="Times New Roman"/>
          <w:bCs/>
          <w:lang w:val="en-GB"/>
        </w:rPr>
        <w:t>Node – Any device with a physical address</w:t>
      </w:r>
    </w:p>
    <w:p w14:paraId="4BB6D71E" w14:textId="77777777" w:rsidR="00BE52F2" w:rsidRPr="00DA7CF0" w:rsidRDefault="00D222EA" w:rsidP="00BE5362">
      <w:pPr>
        <w:pStyle w:val="ListParagraph"/>
        <w:numPr>
          <w:ilvl w:val="0"/>
          <w:numId w:val="42"/>
        </w:numPr>
        <w:spacing w:before="100" w:beforeAutospacing="1" w:after="100" w:afterAutospacing="1"/>
        <w:jc w:val="both"/>
        <w:rPr>
          <w:rFonts w:ascii="Times New Roman" w:hAnsi="Times New Roman" w:cs="Times New Roman"/>
          <w:b/>
          <w:sz w:val="22"/>
          <w:u w:val="single"/>
          <w:lang w:val="en-GB"/>
        </w:rPr>
      </w:pPr>
      <w:r w:rsidRPr="00DA7CF0">
        <w:rPr>
          <w:rFonts w:ascii="Times New Roman" w:hAnsi="Times New Roman" w:cs="Times New Roman"/>
          <w:bCs/>
          <w:lang w:val="en-GB"/>
        </w:rPr>
        <w:t>Component – Software application running on a node and is composed of services</w:t>
      </w:r>
    </w:p>
    <w:p w14:paraId="74FAF8F0" w14:textId="77777777" w:rsidR="00E94905" w:rsidRPr="00DA7CF0" w:rsidRDefault="00E94905" w:rsidP="00E94905">
      <w:pPr>
        <w:rPr>
          <w:b/>
          <w:szCs w:val="24"/>
          <w:u w:val="single"/>
          <w:lang w:val="en-GB"/>
        </w:rPr>
      </w:pPr>
      <w:r w:rsidRPr="00DA7CF0">
        <w:rPr>
          <w:b/>
          <w:szCs w:val="24"/>
          <w:u w:val="single"/>
          <w:lang w:val="en-GB"/>
        </w:rPr>
        <w:t>OASIS Common Alerting Protocol (CAP)</w:t>
      </w:r>
    </w:p>
    <w:p w14:paraId="26E0183A" w14:textId="77777777" w:rsidR="00E94905" w:rsidRPr="00DA7CF0" w:rsidRDefault="00E94905" w:rsidP="00E94905">
      <w:pPr>
        <w:spacing w:before="100" w:beforeAutospacing="1" w:after="100" w:afterAutospacing="1"/>
        <w:jc w:val="both"/>
        <w:rPr>
          <w:bCs/>
          <w:lang w:val="en-GB"/>
        </w:rPr>
      </w:pPr>
      <w:r w:rsidRPr="00DA7CF0">
        <w:rPr>
          <w:bCs/>
          <w:lang w:val="en-GB"/>
        </w:rPr>
        <w:t>The Common Alerting Protocol (CAP)</w:t>
      </w:r>
      <w:r w:rsidR="00F136F7" w:rsidRPr="00DA7CF0">
        <w:rPr>
          <w:bCs/>
          <w:lang w:val="en-GB"/>
        </w:rPr>
        <w:t xml:space="preserve"> </w:t>
      </w:r>
      <w:r w:rsidRPr="00DA7CF0">
        <w:rPr>
          <w:bCs/>
          <w:lang w:val="en-GB"/>
        </w:rPr>
        <w:t xml:space="preserve">is an XML-based data format for exchanging public warnings and emergencies between alerting technologies. CAP allows a warning message to be consistently disseminated simultaneously over many warning systems to many applications. CAP increases warning effectiveness and simplifies the task of activating a warning for responsible officials. CAP also facilitates the detection of emerging patterns in local warnings of various kinds. CAP </w:t>
      </w:r>
      <w:r w:rsidR="00DC6C4A" w:rsidRPr="00DA7CF0">
        <w:rPr>
          <w:bCs/>
          <w:lang w:val="en-GB"/>
        </w:rPr>
        <w:t xml:space="preserve">also </w:t>
      </w:r>
      <w:r w:rsidRPr="00DA7CF0">
        <w:rPr>
          <w:bCs/>
          <w:lang w:val="en-GB"/>
        </w:rPr>
        <w:t>provides a template for effective warning messages based on best practiced identified in academic research and real-world experience.</w:t>
      </w:r>
    </w:p>
    <w:p w14:paraId="31B93FE9" w14:textId="77777777" w:rsidR="00E94905" w:rsidRPr="00DA7CF0" w:rsidRDefault="00E94905" w:rsidP="00E94905">
      <w:pPr>
        <w:spacing w:before="100" w:beforeAutospacing="1" w:after="100" w:afterAutospacing="1"/>
        <w:jc w:val="both"/>
        <w:rPr>
          <w:bCs/>
          <w:lang w:val="en-GB"/>
        </w:rPr>
      </w:pPr>
      <w:r w:rsidRPr="00DA7CF0">
        <w:rPr>
          <w:bCs/>
          <w:lang w:val="en-GB"/>
        </w:rPr>
        <w:t>CAP provides an open, non-proprietary digital message format for all types of alerts and notifications. It does not address any particular application or telecommunications method. The CAP format is compatible with emerging techniques, such as Web services, existing formats including the Specific Area Message Encoding (SAME) user for the US National Oceanic and Atmospheric Administration (NOAA) Weather Radio and the Emergency Alert System</w:t>
      </w:r>
      <w:r w:rsidR="00E64F64" w:rsidRPr="00DA7CF0">
        <w:rPr>
          <w:bCs/>
          <w:lang w:val="en-GB"/>
        </w:rPr>
        <w:t xml:space="preserve"> </w:t>
      </w:r>
      <w:r w:rsidRPr="00DA7CF0">
        <w:rPr>
          <w:bCs/>
          <w:lang w:val="en-GB"/>
        </w:rPr>
        <w:t>(EAS) while offering enhanced capabilities that include:</w:t>
      </w:r>
    </w:p>
    <w:p w14:paraId="1B55CE2A"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Flexible geographic targeting using latitude/longitude shapes and other geospatial representations in three dimensions; </w:t>
      </w:r>
    </w:p>
    <w:p w14:paraId="1E5A67B8"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Multilingual and multiaudience messaging; </w:t>
      </w:r>
    </w:p>
    <w:p w14:paraId="0E8F7BC3"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Phased and delayed effective time and expiration; </w:t>
      </w:r>
    </w:p>
    <w:p w14:paraId="500BECE3"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Enhanced message update and cancellation features; </w:t>
      </w:r>
    </w:p>
    <w:p w14:paraId="6507D4E2"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Template support for framing complete and effective warning messages; </w:t>
      </w:r>
    </w:p>
    <w:p w14:paraId="70D791A1"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b w:val="0"/>
          <w:iCs/>
          <w:lang w:val="en-GB"/>
        </w:rPr>
      </w:pPr>
      <w:r w:rsidRPr="00DA7CF0">
        <w:rPr>
          <w:rFonts w:ascii="Times New Roman" w:hAnsi="Times New Roman"/>
          <w:b w:val="0"/>
          <w:iCs/>
          <w:lang w:val="en-GB"/>
        </w:rPr>
        <w:t xml:space="preserve">Compatible with digital encryption and signature capability; and, </w:t>
      </w:r>
    </w:p>
    <w:p w14:paraId="49C55ABD" w14:textId="77777777" w:rsidR="00E94905" w:rsidRPr="00DA7CF0" w:rsidRDefault="00E94905" w:rsidP="00FA4FEC">
      <w:pPr>
        <w:pStyle w:val="BodyText"/>
        <w:widowControl w:val="0"/>
        <w:numPr>
          <w:ilvl w:val="0"/>
          <w:numId w:val="31"/>
        </w:numPr>
        <w:shd w:val="clear" w:color="auto" w:fill="FFFFFF"/>
        <w:suppressAutoHyphens/>
        <w:spacing w:before="100" w:beforeAutospacing="1" w:after="100" w:afterAutospacing="1"/>
        <w:ind w:right="792"/>
        <w:jc w:val="both"/>
        <w:rPr>
          <w:rFonts w:ascii="Times New Roman" w:hAnsi="Times New Roman"/>
          <w:iCs/>
          <w:lang w:val="en-GB"/>
        </w:rPr>
      </w:pPr>
      <w:r w:rsidRPr="00DA7CF0">
        <w:rPr>
          <w:rFonts w:ascii="Times New Roman" w:hAnsi="Times New Roman"/>
          <w:b w:val="0"/>
          <w:iCs/>
          <w:lang w:val="en-GB"/>
        </w:rPr>
        <w:t>Facility for digital images and audio</w:t>
      </w:r>
    </w:p>
    <w:p w14:paraId="10E3A777" w14:textId="77777777" w:rsidR="00E94905" w:rsidRPr="00DA7CF0" w:rsidRDefault="00E94905" w:rsidP="0056647A">
      <w:pPr>
        <w:spacing w:before="100" w:beforeAutospacing="1" w:after="100" w:afterAutospacing="1"/>
        <w:jc w:val="both"/>
        <w:rPr>
          <w:bCs/>
          <w:lang w:val="en-GB"/>
        </w:rPr>
      </w:pPr>
      <w:r w:rsidRPr="00DA7CF0">
        <w:rPr>
          <w:bCs/>
          <w:lang w:val="en-GB"/>
        </w:rPr>
        <w:t>Key benefits of CAP include reduction of costs and operational complexity by eliminating the need for multiple custom software interfaces to the many warning sources and dissemination systems involved in all-hazard warning. The CAP message format can be converted to and from all kinds of sensor and alerting technologies.</w:t>
      </w:r>
    </w:p>
    <w:p w14:paraId="36D36BB5" w14:textId="77777777" w:rsidR="00E94905" w:rsidRPr="00DA7CF0" w:rsidRDefault="00E94905" w:rsidP="00E94905">
      <w:pPr>
        <w:rPr>
          <w:b/>
          <w:szCs w:val="24"/>
          <w:u w:val="single"/>
          <w:lang w:val="en-GB"/>
        </w:rPr>
      </w:pPr>
      <w:r w:rsidRPr="00DA7CF0">
        <w:rPr>
          <w:b/>
          <w:szCs w:val="24"/>
          <w:u w:val="single"/>
          <w:lang w:val="en-GB"/>
        </w:rPr>
        <w:t>Other</w:t>
      </w:r>
    </w:p>
    <w:p w14:paraId="4281A253" w14:textId="77777777" w:rsidR="007929A4" w:rsidRPr="00DA7CF0" w:rsidRDefault="00E94905" w:rsidP="00E94905">
      <w:pPr>
        <w:jc w:val="both"/>
        <w:rPr>
          <w:lang w:val="en-GB"/>
        </w:rPr>
      </w:pPr>
      <w:r w:rsidRPr="00DA7CF0">
        <w:rPr>
          <w:lang w:val="en-GB"/>
        </w:rPr>
        <w:t>ONVIF (Open Network Video Interface) and PSIA (Physical Security Interoperability Alliance) are standards for devices in CCTV networks to support interoperability between these devices. The focus of these standards is on video and audio streaming and has limited support for video analytics on single-camera streams.</w:t>
      </w:r>
    </w:p>
    <w:p w14:paraId="63C71850" w14:textId="77777777" w:rsidR="007929A4" w:rsidRPr="00DA7CF0" w:rsidRDefault="00101B1D" w:rsidP="0077723A">
      <w:pPr>
        <w:pStyle w:val="Heading4"/>
        <w:rPr>
          <w:lang w:val="en-GB"/>
        </w:rPr>
      </w:pPr>
      <w:r w:rsidRPr="00DA7CF0">
        <w:rPr>
          <w:lang w:val="en-GB"/>
        </w:rPr>
        <w:t>Existing Projects</w:t>
      </w:r>
    </w:p>
    <w:p w14:paraId="0F17E72B" w14:textId="77777777" w:rsidR="00101B1D" w:rsidRPr="00DA7CF0" w:rsidRDefault="00101B1D" w:rsidP="00101B1D">
      <w:pPr>
        <w:rPr>
          <w:b/>
          <w:szCs w:val="24"/>
          <w:u w:val="single"/>
          <w:lang w:val="en-GB"/>
        </w:rPr>
      </w:pPr>
      <w:r w:rsidRPr="00DA7CF0">
        <w:rPr>
          <w:b/>
          <w:szCs w:val="24"/>
          <w:u w:val="single"/>
          <w:lang w:val="en-GB"/>
        </w:rPr>
        <w:t>SALUS</w:t>
      </w:r>
    </w:p>
    <w:p w14:paraId="131B1CBD" w14:textId="77777777" w:rsidR="0077723A" w:rsidRPr="00DA7CF0" w:rsidRDefault="0077723A" w:rsidP="00101B1D">
      <w:pPr>
        <w:rPr>
          <w:b/>
          <w:sz w:val="22"/>
          <w:szCs w:val="22"/>
          <w:u w:val="single"/>
          <w:lang w:val="en-GB"/>
        </w:rPr>
      </w:pPr>
    </w:p>
    <w:p w14:paraId="24B58195" w14:textId="77777777" w:rsidR="00101B1D" w:rsidRPr="00DA7CF0" w:rsidRDefault="00101B1D" w:rsidP="0077723A">
      <w:pPr>
        <w:rPr>
          <w:b/>
          <w:i/>
          <w:sz w:val="22"/>
          <w:szCs w:val="22"/>
          <w:lang w:val="en-GB"/>
        </w:rPr>
      </w:pPr>
      <w:r w:rsidRPr="00DA7CF0">
        <w:rPr>
          <w:b/>
          <w:i/>
          <w:sz w:val="22"/>
          <w:szCs w:val="22"/>
          <w:lang w:val="en-GB"/>
        </w:rPr>
        <w:t>Project Objectives</w:t>
      </w:r>
    </w:p>
    <w:p w14:paraId="78EAC8C3"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lastRenderedPageBreak/>
        <w:t xml:space="preserve">Scalable, Standard based Interoperability Framework for Sustainable Proactive Post Market Safety Studies (SALUS) is an R&amp;D project co-financed by the European Commission's 7th Framework Programme (FP7), coordinated by SRDC. </w:t>
      </w:r>
    </w:p>
    <w:p w14:paraId="674DDC6C"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Pre-approval clinical trials cannot guarantee that drugs will not have serious side effects after they are marketed. Post-approval drug safety data studies aim to address this problem, however, their effectiveness is started to be discussed especially after recent examples of drug withdrawals. This is due to the fact that, current post market safety studies largely depend on the submission of spontaneous case reports where underreporting is a major problem. Effective integration and utilization of electronic health records (EHR) can help to improve post-market safety activities on a proactive basis. SALUS aims to facilitate this through providing functional interoperability profiles and supporting open source toolsets enabling EHR systems and clinical research systems to communicate and exchange EHR data; implementing semantic interoperability solutions enabling meaningful interpretation of the exchanged EHR data; implementing security and privacy mechanisms and open source toolsets ensuring that clinical information is shared in an ethical and safe way and providing a novel exploratory analysis framework for open-ended temporal pattern discovery for safety studies on top of disparate, distributed, heterogeneous EHR Systems. In short, SALUS aims to create the necessary semantic and functional interoperability infrastructure to enable secondary use of EHR data in an efficient and effective way for enabling pro-active post market safety studies. SALUS has successfully ended in April 2015.</w:t>
      </w:r>
    </w:p>
    <w:p w14:paraId="60C7DEF6" w14:textId="77777777" w:rsidR="00101B1D" w:rsidRPr="00DA7CF0" w:rsidRDefault="00101B1D" w:rsidP="0077723A">
      <w:pPr>
        <w:rPr>
          <w:b/>
          <w:i/>
          <w:sz w:val="22"/>
          <w:szCs w:val="22"/>
          <w:lang w:val="en-GB"/>
        </w:rPr>
      </w:pPr>
      <w:r w:rsidRPr="00DA7CF0">
        <w:rPr>
          <w:b/>
          <w:i/>
          <w:sz w:val="22"/>
          <w:szCs w:val="22"/>
          <w:lang w:val="en-GB"/>
        </w:rPr>
        <w:t>Similarity &amp; Relevance to APPS Objectives</w:t>
      </w:r>
    </w:p>
    <w:p w14:paraId="63BC688F"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SALUS aims to achieve syntactic and functional interoperability between EHR systems and clinical research systems. To achieve this, it is needed to define standardized interfaces between EHR systems and clinical research systems. To define such standardized interfaces, “profiling” approach is followed in the project in health domain. APPS project will follow similar “profiling” approach for security domain.</w:t>
      </w:r>
    </w:p>
    <w:p w14:paraId="1623AE8C" w14:textId="77777777" w:rsidR="0077723A"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SALUS provides semantic interoperability framework to enable two or more computer systems to exchange information, automatically interpret the information exchanged meaningfully and accurately in order to produce useful results. In APPS, dynamic information will be mapped to each other in Semantic Interoperability Layer. Although APPS will expose the functionality of emergency applications as Web services with standard interfaces, there are overlapping standards and it is not realistic to expect all emergency responding parties to conform to the same standards. Therefore, in APPS, </w:t>
      </w:r>
      <w:r w:rsidR="00861C1E" w:rsidRPr="00DA7CF0">
        <w:rPr>
          <w:bCs/>
          <w:kern w:val="1"/>
          <w:lang w:val="en-GB"/>
        </w:rPr>
        <w:t xml:space="preserve">a </w:t>
      </w:r>
      <w:r w:rsidRPr="00DA7CF0">
        <w:rPr>
          <w:bCs/>
          <w:kern w:val="1"/>
          <w:lang w:val="en-GB"/>
        </w:rPr>
        <w:t>semantic interoperability suite will be developed based on the know-how obtained in SALUS project.</w:t>
      </w:r>
    </w:p>
    <w:p w14:paraId="3DC00C47" w14:textId="77777777" w:rsidR="00101B1D" w:rsidRPr="00DA7CF0" w:rsidRDefault="00101B1D" w:rsidP="00101B1D">
      <w:pPr>
        <w:rPr>
          <w:b/>
          <w:szCs w:val="24"/>
          <w:u w:val="single"/>
          <w:lang w:val="en-GB"/>
        </w:rPr>
      </w:pPr>
      <w:r w:rsidRPr="00DA7CF0">
        <w:rPr>
          <w:b/>
          <w:szCs w:val="24"/>
          <w:u w:val="single"/>
          <w:lang w:val="en-GB"/>
        </w:rPr>
        <w:t>iSURF</w:t>
      </w:r>
    </w:p>
    <w:p w14:paraId="318CA0C6" w14:textId="77777777" w:rsidR="0077723A" w:rsidRPr="00DA7CF0" w:rsidRDefault="0077723A" w:rsidP="00101B1D">
      <w:pPr>
        <w:rPr>
          <w:b/>
          <w:sz w:val="22"/>
          <w:szCs w:val="22"/>
          <w:u w:val="single"/>
          <w:lang w:val="en-GB"/>
        </w:rPr>
      </w:pPr>
    </w:p>
    <w:p w14:paraId="5F1F96AE" w14:textId="77777777" w:rsidR="00101B1D" w:rsidRPr="00DA7CF0" w:rsidRDefault="00101B1D" w:rsidP="0077723A">
      <w:pPr>
        <w:rPr>
          <w:i/>
          <w:lang w:val="en-GB"/>
        </w:rPr>
      </w:pPr>
      <w:r w:rsidRPr="00DA7CF0">
        <w:rPr>
          <w:b/>
          <w:i/>
          <w:sz w:val="22"/>
          <w:szCs w:val="22"/>
          <w:lang w:val="en-GB"/>
        </w:rPr>
        <w:t>Project Objectives</w:t>
      </w:r>
    </w:p>
    <w:p w14:paraId="4387F384"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An Interoperability Service Utility for Collaborative Supply Chain Planning across Multiple Domains Supported by RFID Devices (iSURF) is an R&amp;D project co-financed by the European Commission's 7th Framework Programme (FP7), coordinated by Middle East Technical University (METU). SRDC participated to the project as a partner. </w:t>
      </w:r>
    </w:p>
    <w:p w14:paraId="78A25076"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To be able to cope with the requirements of today’s competitive and demanding digital world of business, companies, especially SMEs, need to be more agile, and be ready to react to the changing requirements of the sector. This requires a better view and a more comprehensive analysis of the whole marketplace. Trading </w:t>
      </w:r>
      <w:r w:rsidRPr="00DA7CF0">
        <w:rPr>
          <w:bCs/>
          <w:kern w:val="1"/>
          <w:lang w:val="en-GB"/>
        </w:rPr>
        <w:lastRenderedPageBreak/>
        <w:t>partners within a supply chain usually have different competencies based on their business strategies and varying sources of information. When this information is not shared, the decision making capability of companies is reduced since the impact of a decision on the supply chain as a whole cannot be assessed correctly. An environment needs to be created to facilitate the collaborative exploitation of this distributed intelligence of multiple trading partners in order to better plan and fulfil the customer demand in the supply chain. As a response to this need, iSURF project provides a knowledge-oriented inter-enterprise collaboration environment to SMEs to share information on the supply chain visibility, individual sales and order forecast of companies, current status of the products in the manufacturing and distribution process, and the exceptional events that may affect the forecasts in a secure and controlled way. iSURF project was successfully completed in July 2010. Although iSURF enables a generic collaborative environment, the outcomes were demonstrated in the textile domain through the iSURF Pilot Application by Fratelli Piacenza S.p.A. which is a manufacturer of fine cashmere fabrics and supplier to many world-leading apparel brand manufacturers, including Boss and INCO/Zegna.</w:t>
      </w:r>
    </w:p>
    <w:p w14:paraId="77191DCF" w14:textId="77777777" w:rsidR="00101B1D" w:rsidRPr="00DA7CF0" w:rsidRDefault="00101B1D" w:rsidP="0077723A">
      <w:pPr>
        <w:rPr>
          <w:i/>
          <w:lang w:val="en-GB"/>
        </w:rPr>
      </w:pPr>
      <w:r w:rsidRPr="00DA7CF0">
        <w:rPr>
          <w:b/>
          <w:i/>
          <w:sz w:val="22"/>
          <w:szCs w:val="22"/>
          <w:lang w:val="en-GB"/>
        </w:rPr>
        <w:t>Similarity &amp; Relevance to APPS Objectives</w:t>
      </w:r>
    </w:p>
    <w:p w14:paraId="5C459891" w14:textId="77777777" w:rsidR="0077723A"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When companies involved in more than one supply chain need to exchange </w:t>
      </w:r>
      <w:r w:rsidR="00FB1B23" w:rsidRPr="00DA7CF0">
        <w:rPr>
          <w:bCs/>
          <w:kern w:val="1"/>
          <w:lang w:val="en-GB"/>
        </w:rPr>
        <w:t xml:space="preserve">their </w:t>
      </w:r>
      <w:r w:rsidRPr="00DA7CF0">
        <w:rPr>
          <w:bCs/>
          <w:kern w:val="1"/>
          <w:lang w:val="en-GB"/>
        </w:rPr>
        <w:t>planning information across multiple domains, they face an interoperability problem. iSURF provides a Semantic Interoperability Service Utility (ISU) for achieving the semantic reconciliation of the planning and forecasting business documents exchanged between the companies according to different standards. In order to standardize the semantic specifications developed for the iSURF Interoperability Service Utility, a technical committee namely “OASIS Semantic Support for Electronic Business Document Interoperability (SET)” was initiated by the iSURF Project under OASIS umbrella. APPS will use the approach developed in the “OASIS Semantic Support for Electronic Business Document Interoperability (SET) TC ” which is to explicate the semantics of different but overlapping electronic business document standards as ontologies and then provide semantic mediation among these ontologies.</w:t>
      </w:r>
    </w:p>
    <w:p w14:paraId="6AB82810" w14:textId="77777777" w:rsidR="00101B1D" w:rsidRPr="00DA7CF0" w:rsidRDefault="00101B1D" w:rsidP="00101B1D">
      <w:pPr>
        <w:rPr>
          <w:b/>
          <w:szCs w:val="24"/>
          <w:u w:val="single"/>
          <w:lang w:val="en-GB"/>
        </w:rPr>
      </w:pPr>
      <w:r w:rsidRPr="00DA7CF0">
        <w:rPr>
          <w:b/>
          <w:szCs w:val="24"/>
          <w:u w:val="single"/>
          <w:lang w:val="en-GB"/>
        </w:rPr>
        <w:t>RECONSURVE</w:t>
      </w:r>
    </w:p>
    <w:p w14:paraId="30336FD0" w14:textId="77777777" w:rsidR="0077723A" w:rsidRPr="00DA7CF0" w:rsidRDefault="0077723A" w:rsidP="00101B1D">
      <w:pPr>
        <w:rPr>
          <w:b/>
          <w:sz w:val="22"/>
          <w:szCs w:val="22"/>
          <w:u w:val="single"/>
          <w:lang w:val="en-GB"/>
        </w:rPr>
      </w:pPr>
    </w:p>
    <w:p w14:paraId="753006D4" w14:textId="77777777" w:rsidR="00101B1D" w:rsidRPr="00DA7CF0" w:rsidRDefault="00101B1D" w:rsidP="0077723A">
      <w:pPr>
        <w:rPr>
          <w:i/>
          <w:lang w:val="en-GB"/>
        </w:rPr>
      </w:pPr>
      <w:r w:rsidRPr="00DA7CF0">
        <w:rPr>
          <w:b/>
          <w:i/>
          <w:sz w:val="22"/>
          <w:szCs w:val="22"/>
          <w:lang w:val="en-GB"/>
        </w:rPr>
        <w:t>Project Objectives</w:t>
      </w:r>
    </w:p>
    <w:p w14:paraId="7D1F07B0"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A Reconfigurable Surveillance System with Communicating Smart Sensors (RECONSURVE) is an R&amp;D project co-financed by the ITEA2 which is the EUREKA Cluster programme supporting innovative, industry-driven, pre-competitive R&amp;D projects in the area of Software-intensive Systems &amp; Services (SiSS). </w:t>
      </w:r>
      <w:r w:rsidR="00764F63" w:rsidRPr="00DA7CF0">
        <w:rPr>
          <w:bCs/>
          <w:kern w:val="1"/>
          <w:lang w:val="en-GB"/>
        </w:rPr>
        <w:t>The p</w:t>
      </w:r>
      <w:r w:rsidRPr="00DA7CF0">
        <w:rPr>
          <w:bCs/>
          <w:kern w:val="1"/>
          <w:lang w:val="en-GB"/>
        </w:rPr>
        <w:t xml:space="preserve">roject </w:t>
      </w:r>
      <w:r w:rsidR="005C68F0" w:rsidRPr="00DA7CF0">
        <w:rPr>
          <w:bCs/>
          <w:kern w:val="1"/>
          <w:lang w:val="en-GB"/>
        </w:rPr>
        <w:t xml:space="preserve">was </w:t>
      </w:r>
      <w:r w:rsidRPr="00DA7CF0">
        <w:rPr>
          <w:bCs/>
          <w:kern w:val="1"/>
          <w:lang w:val="en-GB"/>
        </w:rPr>
        <w:t xml:space="preserve">coordinated by ASELSAN which is the largest electronics integrator in Turkey in terms of both revenue and employee headcount. SRDC participated </w:t>
      </w:r>
      <w:r w:rsidR="005C68F0" w:rsidRPr="00DA7CF0">
        <w:rPr>
          <w:bCs/>
          <w:kern w:val="1"/>
          <w:lang w:val="en-GB"/>
        </w:rPr>
        <w:t xml:space="preserve">into </w:t>
      </w:r>
      <w:r w:rsidRPr="00DA7CF0">
        <w:rPr>
          <w:bCs/>
          <w:kern w:val="1"/>
          <w:lang w:val="en-GB"/>
        </w:rPr>
        <w:t>the project as a partner.</w:t>
      </w:r>
    </w:p>
    <w:p w14:paraId="35B914AA"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 xml:space="preserve">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 Although there are some maritime surveillance systems available, they lack the technical and architectural maturity to tackle all these requirements at once. Some companies </w:t>
      </w:r>
      <w:r w:rsidR="00002877" w:rsidRPr="00DA7CF0">
        <w:rPr>
          <w:bCs/>
          <w:kern w:val="1"/>
          <w:lang w:val="en-GB"/>
        </w:rPr>
        <w:t xml:space="preserve">provide </w:t>
      </w:r>
      <w:r w:rsidRPr="00DA7CF0">
        <w:rPr>
          <w:bCs/>
          <w:kern w:val="1"/>
          <w:lang w:val="en-GB"/>
        </w:rPr>
        <w:t xml:space="preserve">some of the RECONSURVE subsystems as individual, disparate systems; some have “unified” systems that display several data feeds all at once without the critical automated decision making and support component and yet some have anintegrated system with only very limited algorithmic capabilities. A maritime surveillance system with a diverse set of smart sensors installed on various platforms forming a coherent network via interoperability </w:t>
      </w:r>
      <w:r w:rsidRPr="00DA7CF0">
        <w:rPr>
          <w:bCs/>
          <w:kern w:val="1"/>
          <w:lang w:val="en-GB"/>
        </w:rPr>
        <w:lastRenderedPageBreak/>
        <w:t>interfaces would address maritime border security needs properly. The RECONSURVE project goes beyond the typical maritime surveillance system. RECONSURVE has successfully ended in December 2014.</w:t>
      </w:r>
    </w:p>
    <w:p w14:paraId="78C120C0" w14:textId="77777777" w:rsidR="00101B1D" w:rsidRPr="00DA7CF0" w:rsidRDefault="00101B1D" w:rsidP="0077723A">
      <w:pPr>
        <w:rPr>
          <w:i/>
          <w:lang w:val="en-GB"/>
        </w:rPr>
      </w:pPr>
      <w:r w:rsidRPr="00DA7CF0">
        <w:rPr>
          <w:b/>
          <w:i/>
          <w:sz w:val="22"/>
          <w:szCs w:val="22"/>
          <w:lang w:val="en-GB"/>
        </w:rPr>
        <w:t>Similarity &amp; Relevance to APPS Objectives</w:t>
      </w:r>
    </w:p>
    <w:p w14:paraId="3D16F823" w14:textId="77777777" w:rsidR="00101B1D" w:rsidRPr="00DA7CF0" w:rsidRDefault="00101B1D" w:rsidP="00101B1D">
      <w:pPr>
        <w:pStyle w:val="NormalWeb"/>
        <w:shd w:val="clear" w:color="auto" w:fill="FFFFFF"/>
        <w:jc w:val="both"/>
        <w:textAlignment w:val="baseline"/>
        <w:rPr>
          <w:bCs/>
          <w:kern w:val="1"/>
          <w:lang w:val="en-GB"/>
        </w:rPr>
      </w:pPr>
      <w:r w:rsidRPr="00DA7CF0">
        <w:rPr>
          <w:bCs/>
          <w:kern w:val="1"/>
          <w:lang w:val="en-GB"/>
        </w:rPr>
        <w:t>A common language is needed for surveillance systems to exchange information with other national and international entities, such as fisheries control (VMS), law enforcement agencies, automatic identification system (AIS) and long range identification and tracking (LRIT). Lack of an agreed-upon common language is one of the main reasons for the fragmented state of the current status of the surveillance systems and inadequate cooperation between entities. RECONSURVE addresses this issue by developing an Interoperability Framework, where interfaces with maritime surveillance systems are defined through an ontological framework. In APPS, semantic interoperability suite will be developed based on the know-how obtained in RECONSURVE project.</w:t>
      </w:r>
    </w:p>
    <w:p w14:paraId="35700211" w14:textId="77777777" w:rsidR="00101B1D" w:rsidRPr="00DA7CF0" w:rsidRDefault="00101B1D" w:rsidP="00101B1D">
      <w:pPr>
        <w:rPr>
          <w:b/>
          <w:szCs w:val="24"/>
          <w:u w:val="single"/>
          <w:lang w:val="en-GB"/>
        </w:rPr>
      </w:pPr>
      <w:r w:rsidRPr="00DA7CF0">
        <w:rPr>
          <w:b/>
          <w:szCs w:val="24"/>
          <w:u w:val="single"/>
          <w:lang w:val="en-GB"/>
        </w:rPr>
        <w:t xml:space="preserve">PERSEUS </w:t>
      </w:r>
    </w:p>
    <w:p w14:paraId="4794DC0F" w14:textId="77777777" w:rsidR="0077723A" w:rsidRPr="00DA7CF0" w:rsidRDefault="0077723A" w:rsidP="00101B1D">
      <w:pPr>
        <w:rPr>
          <w:b/>
          <w:sz w:val="22"/>
          <w:szCs w:val="22"/>
          <w:u w:val="single"/>
          <w:lang w:val="en-GB"/>
        </w:rPr>
      </w:pPr>
    </w:p>
    <w:p w14:paraId="39A7F028" w14:textId="77777777" w:rsidR="00101B1D" w:rsidRPr="00DA7CF0" w:rsidRDefault="00101B1D" w:rsidP="0077723A">
      <w:pPr>
        <w:rPr>
          <w:i/>
          <w:lang w:val="en-GB"/>
        </w:rPr>
      </w:pPr>
      <w:r w:rsidRPr="00DA7CF0">
        <w:rPr>
          <w:b/>
          <w:i/>
          <w:sz w:val="22"/>
          <w:szCs w:val="22"/>
          <w:lang w:val="en-GB"/>
        </w:rPr>
        <w:t>Project Objectives</w:t>
      </w:r>
    </w:p>
    <w:p w14:paraId="40D7CCA9" w14:textId="77777777" w:rsidR="00101B1D" w:rsidRPr="00DA7CF0" w:rsidRDefault="00101B1D" w:rsidP="00101B1D">
      <w:pPr>
        <w:pStyle w:val="NormalWeb"/>
        <w:jc w:val="both"/>
        <w:rPr>
          <w:bCs/>
          <w:kern w:val="1"/>
          <w:lang w:val="en-GB"/>
        </w:rPr>
      </w:pPr>
      <w:r w:rsidRPr="00DA7CF0">
        <w:rPr>
          <w:bCs/>
          <w:kern w:val="1"/>
          <w:lang w:val="en-GB"/>
        </w:rPr>
        <w:t xml:space="preserve">Funded by FP7, “Protection of European Seas and Borders through the intelligent use of surveillance” (PERSEUS) is a demonstration project in the context of European surveillance of (maritime) borders – EUROSUR. </w:t>
      </w:r>
    </w:p>
    <w:p w14:paraId="096B296C" w14:textId="77777777" w:rsidR="00101B1D" w:rsidRPr="00DA7CF0" w:rsidRDefault="00101B1D" w:rsidP="00101B1D">
      <w:pPr>
        <w:pStyle w:val="NormalWeb"/>
        <w:jc w:val="both"/>
        <w:rPr>
          <w:bCs/>
          <w:kern w:val="1"/>
          <w:lang w:val="en-GB"/>
        </w:rPr>
      </w:pPr>
      <w:r w:rsidRPr="00DA7CF0">
        <w:rPr>
          <w:bCs/>
          <w:kern w:val="1"/>
          <w:lang w:val="en-GB"/>
        </w:rPr>
        <w:t xml:space="preserve">By means of two large scale demonstrations, PERSEUS has devised a maritime surveillance system to increase the effectiveness of the existing systems by creating a common maritime information sharing environment for the benefit of the network including National Coordination Centres, Frontex and the European Maritime Safety Agency (EMSA). The project has also envisaged collaboration with non European countries and international agencies such as NATO or the International Maritime Organisation (IMO), among others. Moreover, applying the system-of-systems approach, already existing information </w:t>
      </w:r>
      <w:r w:rsidR="00B43D29" w:rsidRPr="00DA7CF0">
        <w:rPr>
          <w:bCs/>
          <w:kern w:val="1"/>
          <w:lang w:val="en-GB"/>
        </w:rPr>
        <w:t xml:space="preserve">systems </w:t>
      </w:r>
      <w:r w:rsidRPr="00DA7CF0">
        <w:rPr>
          <w:bCs/>
          <w:kern w:val="1"/>
          <w:lang w:val="en-GB"/>
        </w:rPr>
        <w:t xml:space="preserve">provided by the European and national agencies has </w:t>
      </w:r>
      <w:r w:rsidR="00B43D29" w:rsidRPr="00DA7CF0">
        <w:rPr>
          <w:bCs/>
          <w:kern w:val="1"/>
          <w:lang w:val="en-GB"/>
        </w:rPr>
        <w:t xml:space="preserve">been </w:t>
      </w:r>
      <w:r w:rsidRPr="00DA7CF0">
        <w:rPr>
          <w:bCs/>
          <w:kern w:val="1"/>
          <w:lang w:val="en-GB"/>
        </w:rPr>
        <w:t>used to integrate existing and upcoming national maritime surveillance systems.</w:t>
      </w:r>
    </w:p>
    <w:p w14:paraId="5049C0D5" w14:textId="77777777" w:rsidR="00101B1D" w:rsidRPr="00DA7CF0" w:rsidRDefault="00101B1D" w:rsidP="00101B1D">
      <w:pPr>
        <w:pStyle w:val="NormalWeb"/>
        <w:jc w:val="both"/>
        <w:rPr>
          <w:bCs/>
          <w:kern w:val="1"/>
          <w:lang w:val="en-GB"/>
        </w:rPr>
      </w:pPr>
      <w:r w:rsidRPr="00DA7CF0">
        <w:rPr>
          <w:bCs/>
          <w:kern w:val="1"/>
          <w:lang w:val="en-GB"/>
        </w:rPr>
        <w:t xml:space="preserve">Results of the PERSEUS can be summarized as below but not limited </w:t>
      </w:r>
      <w:r w:rsidR="00B43D29" w:rsidRPr="00DA7CF0">
        <w:rPr>
          <w:bCs/>
          <w:kern w:val="1"/>
          <w:lang w:val="en-GB"/>
        </w:rPr>
        <w:t>with to</w:t>
      </w:r>
      <w:r w:rsidR="00372746" w:rsidRPr="00DA7CF0">
        <w:rPr>
          <w:bCs/>
          <w:kern w:val="1"/>
          <w:lang w:val="en-GB"/>
        </w:rPr>
        <w:t>:</w:t>
      </w:r>
      <w:r w:rsidRPr="00DA7CF0">
        <w:rPr>
          <w:bCs/>
          <w:kern w:val="1"/>
          <w:lang w:val="en-GB"/>
        </w:rPr>
        <w:t>.</w:t>
      </w:r>
    </w:p>
    <w:p w14:paraId="5EABA058" w14:textId="77777777" w:rsidR="00101B1D" w:rsidRPr="00DA7CF0" w:rsidRDefault="00101B1D" w:rsidP="00FA4FEC">
      <w:pPr>
        <w:pStyle w:val="NormalWeb"/>
        <w:numPr>
          <w:ilvl w:val="0"/>
          <w:numId w:val="32"/>
        </w:numPr>
        <w:jc w:val="both"/>
        <w:rPr>
          <w:bCs/>
          <w:kern w:val="1"/>
          <w:lang w:val="en-GB"/>
        </w:rPr>
      </w:pPr>
      <w:r w:rsidRPr="00DA7CF0">
        <w:rPr>
          <w:bCs/>
          <w:kern w:val="1"/>
          <w:lang w:val="en-GB"/>
        </w:rPr>
        <w:t>Common Information Sharing Environment through increased interoperability guidelines at data and process level, increased correlation capabilities, and automation of information exchange,</w:t>
      </w:r>
    </w:p>
    <w:p w14:paraId="4D35ADB2" w14:textId="77777777" w:rsidR="00101B1D" w:rsidRPr="00DA7CF0" w:rsidRDefault="00101B1D" w:rsidP="00FA4FEC">
      <w:pPr>
        <w:pStyle w:val="NormalWeb"/>
        <w:numPr>
          <w:ilvl w:val="0"/>
          <w:numId w:val="32"/>
        </w:numPr>
        <w:jc w:val="both"/>
        <w:rPr>
          <w:bCs/>
          <w:kern w:val="1"/>
          <w:lang w:val="en-GB"/>
        </w:rPr>
      </w:pPr>
      <w:r w:rsidRPr="00DA7CF0">
        <w:rPr>
          <w:bCs/>
          <w:kern w:val="1"/>
          <w:lang w:val="en-GB"/>
        </w:rPr>
        <w:t>Common situational picture through higher integration of all assets at trans-national level, and continuous surveillance coverage,</w:t>
      </w:r>
    </w:p>
    <w:p w14:paraId="000F6A8C" w14:textId="77777777" w:rsidR="00101B1D" w:rsidRPr="00DA7CF0" w:rsidRDefault="00101B1D" w:rsidP="00FA4FEC">
      <w:pPr>
        <w:pStyle w:val="NormalWeb"/>
        <w:numPr>
          <w:ilvl w:val="0"/>
          <w:numId w:val="32"/>
        </w:numPr>
        <w:jc w:val="both"/>
        <w:rPr>
          <w:bCs/>
          <w:kern w:val="1"/>
          <w:lang w:val="en-GB"/>
        </w:rPr>
      </w:pPr>
      <w:r w:rsidRPr="00DA7CF0">
        <w:rPr>
          <w:bCs/>
          <w:kern w:val="1"/>
          <w:lang w:val="en-GB"/>
        </w:rPr>
        <w:t>Common Situational Information Picture enhanced through the surveillance mission planning module and linking to the intelligent sources</w:t>
      </w:r>
    </w:p>
    <w:p w14:paraId="7255A82C" w14:textId="77777777" w:rsidR="00101B1D" w:rsidRPr="00DA7CF0" w:rsidRDefault="00101B1D" w:rsidP="00FA4FEC">
      <w:pPr>
        <w:pStyle w:val="NormalWeb"/>
        <w:numPr>
          <w:ilvl w:val="0"/>
          <w:numId w:val="32"/>
        </w:numPr>
        <w:jc w:val="both"/>
        <w:rPr>
          <w:bCs/>
          <w:kern w:val="1"/>
          <w:lang w:val="en-GB"/>
        </w:rPr>
      </w:pPr>
      <w:r w:rsidRPr="00DA7CF0">
        <w:rPr>
          <w:bCs/>
          <w:kern w:val="1"/>
          <w:lang w:val="en-GB"/>
        </w:rPr>
        <w:t>Sensors management improvements though data fusion algorithms, sensor management module, and incorporating novel sensors,</w:t>
      </w:r>
    </w:p>
    <w:p w14:paraId="42FF5378" w14:textId="77777777" w:rsidR="00101B1D" w:rsidRPr="00DA7CF0" w:rsidRDefault="00101B1D" w:rsidP="00FA4FEC">
      <w:pPr>
        <w:pStyle w:val="NormalWeb"/>
        <w:numPr>
          <w:ilvl w:val="0"/>
          <w:numId w:val="32"/>
        </w:numPr>
        <w:jc w:val="both"/>
        <w:rPr>
          <w:bCs/>
          <w:kern w:val="1"/>
          <w:lang w:val="en-GB"/>
        </w:rPr>
      </w:pPr>
      <w:r w:rsidRPr="00DA7CF0">
        <w:rPr>
          <w:bCs/>
          <w:kern w:val="1"/>
          <w:lang w:val="en-GB"/>
        </w:rPr>
        <w:t>Identification and detection of suspicious vessels through issuing documented alarms on suspicious vessels, and continuous tracking and classifications,</w:t>
      </w:r>
    </w:p>
    <w:p w14:paraId="2192BA2B" w14:textId="77777777" w:rsidR="00101B1D" w:rsidRPr="00DA7CF0" w:rsidRDefault="00101B1D" w:rsidP="00FA4FEC">
      <w:pPr>
        <w:pStyle w:val="NormalWeb"/>
        <w:numPr>
          <w:ilvl w:val="0"/>
          <w:numId w:val="32"/>
        </w:numPr>
        <w:jc w:val="both"/>
        <w:rPr>
          <w:bCs/>
          <w:kern w:val="1"/>
          <w:lang w:val="en-GB"/>
        </w:rPr>
      </w:pPr>
      <w:r w:rsidRPr="00DA7CF0">
        <w:rPr>
          <w:bCs/>
          <w:kern w:val="1"/>
          <w:lang w:val="en-GB"/>
        </w:rPr>
        <w:t>Small vessels and low flying air-craft detection through installing and testing the several sensor systems such as radars, high resolution cameras etc.</w:t>
      </w:r>
    </w:p>
    <w:p w14:paraId="6E5FEB46" w14:textId="77777777" w:rsidR="00101B1D" w:rsidRPr="00DA7CF0" w:rsidRDefault="00E832FF" w:rsidP="00101B1D">
      <w:pPr>
        <w:pStyle w:val="NormalWeb"/>
        <w:jc w:val="both"/>
        <w:rPr>
          <w:bCs/>
          <w:kern w:val="1"/>
          <w:lang w:val="en-GB"/>
        </w:rPr>
      </w:pPr>
      <w:r w:rsidRPr="00DA7CF0">
        <w:rPr>
          <w:bCs/>
          <w:kern w:val="1"/>
          <w:lang w:val="en-GB"/>
        </w:rPr>
        <w:t xml:space="preserve">The </w:t>
      </w:r>
      <w:r w:rsidR="00101B1D" w:rsidRPr="00DA7CF0">
        <w:rPr>
          <w:bCs/>
          <w:kern w:val="1"/>
          <w:lang w:val="en-GB"/>
        </w:rPr>
        <w:t xml:space="preserve">PERSEUS continued for 4 years starting from 2011, and has successfully concluded </w:t>
      </w:r>
      <w:r w:rsidRPr="00DA7CF0">
        <w:rPr>
          <w:bCs/>
          <w:kern w:val="1"/>
          <w:lang w:val="en-GB"/>
        </w:rPr>
        <w:t>in</w:t>
      </w:r>
      <w:r w:rsidR="00101B1D" w:rsidRPr="00DA7CF0">
        <w:rPr>
          <w:bCs/>
          <w:kern w:val="1"/>
          <w:lang w:val="en-GB"/>
        </w:rPr>
        <w:t xml:space="preserve">2014. </w:t>
      </w:r>
    </w:p>
    <w:p w14:paraId="40741F29" w14:textId="77777777" w:rsidR="00101B1D" w:rsidRPr="00DA7CF0" w:rsidRDefault="00101B1D" w:rsidP="0077723A">
      <w:pPr>
        <w:rPr>
          <w:b/>
          <w:i/>
          <w:sz w:val="22"/>
          <w:szCs w:val="22"/>
          <w:lang w:val="en-GB"/>
        </w:rPr>
      </w:pPr>
      <w:r w:rsidRPr="00DA7CF0">
        <w:rPr>
          <w:b/>
          <w:i/>
          <w:sz w:val="22"/>
          <w:szCs w:val="22"/>
          <w:lang w:val="en-GB"/>
        </w:rPr>
        <w:lastRenderedPageBreak/>
        <w:t>Similarity &amp; Relevance to APPS Objectives</w:t>
      </w:r>
    </w:p>
    <w:p w14:paraId="29653452" w14:textId="77777777" w:rsidR="0077723A" w:rsidRPr="00DA7CF0" w:rsidRDefault="0077723A" w:rsidP="0077723A">
      <w:pPr>
        <w:rPr>
          <w:i/>
          <w:lang w:val="en-GB"/>
        </w:rPr>
      </w:pPr>
    </w:p>
    <w:p w14:paraId="7E99D6EB" w14:textId="77777777" w:rsidR="007929A4" w:rsidRPr="00DA7CF0" w:rsidRDefault="007C5E75" w:rsidP="00101B1D">
      <w:pPr>
        <w:jc w:val="both"/>
        <w:rPr>
          <w:bCs/>
          <w:kern w:val="1"/>
          <w:szCs w:val="24"/>
          <w:lang w:val="en-GB"/>
        </w:rPr>
      </w:pPr>
      <w:r w:rsidRPr="00DA7CF0">
        <w:rPr>
          <w:bCs/>
          <w:kern w:val="1"/>
          <w:szCs w:val="24"/>
          <w:lang w:val="en-GB"/>
        </w:rPr>
        <w:t xml:space="preserve">The </w:t>
      </w:r>
      <w:r w:rsidR="00101B1D" w:rsidRPr="00DA7CF0">
        <w:rPr>
          <w:bCs/>
          <w:kern w:val="1"/>
          <w:szCs w:val="24"/>
          <w:lang w:val="en-GB"/>
        </w:rPr>
        <w:t>PERSEUS is a demonstration project for new generation maritime surveillance systems, with the participation of 30 partners and using various sensors such as radars, high resolution cameras, AIS etc.,</w:t>
      </w:r>
      <w:r w:rsidRPr="00DA7CF0">
        <w:rPr>
          <w:bCs/>
          <w:kern w:val="1"/>
          <w:szCs w:val="24"/>
          <w:lang w:val="en-GB"/>
        </w:rPr>
        <w:t xml:space="preserve"> and</w:t>
      </w:r>
      <w:r w:rsidR="00101B1D" w:rsidRPr="00DA7CF0">
        <w:rPr>
          <w:bCs/>
          <w:kern w:val="1"/>
          <w:szCs w:val="24"/>
          <w:lang w:val="en-GB"/>
        </w:rPr>
        <w:t xml:space="preserve"> it enhanced the understanding of the difficulties in systems-of-systems concept and improved the user-driven target vision. </w:t>
      </w:r>
      <w:r w:rsidRPr="00DA7CF0">
        <w:rPr>
          <w:bCs/>
          <w:kern w:val="1"/>
          <w:szCs w:val="24"/>
          <w:lang w:val="en-GB"/>
        </w:rPr>
        <w:t xml:space="preserve">Improving </w:t>
      </w:r>
      <w:r w:rsidR="00101B1D" w:rsidRPr="00DA7CF0">
        <w:rPr>
          <w:bCs/>
          <w:kern w:val="1"/>
          <w:szCs w:val="24"/>
          <w:lang w:val="en-GB"/>
        </w:rPr>
        <w:t>interoperability and increas</w:t>
      </w:r>
      <w:r w:rsidRPr="00DA7CF0">
        <w:rPr>
          <w:bCs/>
          <w:kern w:val="1"/>
          <w:szCs w:val="24"/>
          <w:lang w:val="en-GB"/>
        </w:rPr>
        <w:t>ing</w:t>
      </w:r>
      <w:r w:rsidR="00101B1D" w:rsidRPr="00DA7CF0">
        <w:rPr>
          <w:bCs/>
          <w:kern w:val="1"/>
          <w:szCs w:val="24"/>
          <w:lang w:val="en-GB"/>
        </w:rPr>
        <w:t xml:space="preserve"> cooperation skills, PERSEUS demonstrated two main scenarios with</w:t>
      </w:r>
      <w:r w:rsidRPr="00DA7CF0">
        <w:rPr>
          <w:bCs/>
          <w:kern w:val="1"/>
          <w:szCs w:val="24"/>
          <w:lang w:val="en-GB"/>
        </w:rPr>
        <w:t>in</w:t>
      </w:r>
      <w:r w:rsidR="00101B1D" w:rsidRPr="00DA7CF0">
        <w:rPr>
          <w:bCs/>
          <w:kern w:val="1"/>
          <w:szCs w:val="24"/>
          <w:lang w:val="en-GB"/>
        </w:rPr>
        <w:t xml:space="preserve"> 5 exercises successfully.  Operations of various sensors to achieve a maritime surveillance with innovative approaches provided by the common information sharing, data fusion algorithms, enhanced common situational picture and effective sensor management have been illustrated. Focusing on the increased sensor management with plug-and-play architecture and improved surveillance capabilities through smart surveillance, APPS aims to devise </w:t>
      </w:r>
      <w:r w:rsidRPr="00DA7CF0">
        <w:rPr>
          <w:bCs/>
          <w:kern w:val="1"/>
          <w:szCs w:val="24"/>
          <w:lang w:val="en-GB"/>
        </w:rPr>
        <w:t xml:space="preserve">a </w:t>
      </w:r>
      <w:r w:rsidR="00101B1D" w:rsidRPr="00DA7CF0">
        <w:rPr>
          <w:bCs/>
          <w:kern w:val="1"/>
          <w:szCs w:val="24"/>
          <w:lang w:val="en-GB"/>
        </w:rPr>
        <w:t>new generation maritime surveillance systems.</w:t>
      </w:r>
    </w:p>
    <w:p w14:paraId="69CD0EF3" w14:textId="77777777" w:rsidR="004A1D1E" w:rsidRPr="00DA7CF0" w:rsidRDefault="004A1D1E" w:rsidP="00101B1D">
      <w:pPr>
        <w:jc w:val="both"/>
        <w:rPr>
          <w:bCs/>
          <w:kern w:val="1"/>
          <w:szCs w:val="24"/>
          <w:lang w:val="en-GB"/>
        </w:rPr>
      </w:pPr>
    </w:p>
    <w:p w14:paraId="6456BA50" w14:textId="77777777" w:rsidR="004A1D1E" w:rsidRPr="00DA7CF0" w:rsidRDefault="002D1F67" w:rsidP="00914486">
      <w:pPr>
        <w:pStyle w:val="Heading3"/>
        <w:rPr>
          <w:lang w:val="en-GB"/>
        </w:rPr>
      </w:pPr>
      <w:bookmarkStart w:id="163" w:name="_Toc464550480"/>
      <w:r w:rsidRPr="00DA7CF0">
        <w:rPr>
          <w:lang w:val="en-GB"/>
        </w:rPr>
        <w:t>Existing Problems and Unmet Needs</w:t>
      </w:r>
      <w:bookmarkEnd w:id="163"/>
    </w:p>
    <w:p w14:paraId="67FA6E8E" w14:textId="77777777" w:rsidR="00405EE1" w:rsidRPr="00DA7CF0" w:rsidRDefault="00405EE1" w:rsidP="00405EE1">
      <w:pPr>
        <w:pStyle w:val="BodyText"/>
        <w:jc w:val="both"/>
        <w:rPr>
          <w:rFonts w:ascii="Times New Roman" w:hAnsi="Times New Roman"/>
          <w:b w:val="0"/>
          <w:lang w:val="en-GB"/>
        </w:rPr>
      </w:pPr>
      <w:r w:rsidRPr="00DA7CF0">
        <w:rPr>
          <w:rFonts w:ascii="Times New Roman" w:hAnsi="Times New Roman"/>
          <w:b w:val="0"/>
          <w:lang w:val="en-GB"/>
        </w:rPr>
        <w:t>Achieving plug</w:t>
      </w:r>
      <w:r w:rsidR="009368A5" w:rsidRPr="00DA7CF0">
        <w:rPr>
          <w:rFonts w:ascii="Times New Roman" w:hAnsi="Times New Roman"/>
          <w:b w:val="0"/>
          <w:lang w:val="en-GB"/>
        </w:rPr>
        <w:t>-</w:t>
      </w:r>
      <w:r w:rsidRPr="00DA7CF0">
        <w:rPr>
          <w:rFonts w:ascii="Times New Roman" w:hAnsi="Times New Roman"/>
          <w:b w:val="0"/>
          <w:lang w:val="en-GB"/>
        </w:rPr>
        <w:t>and</w:t>
      </w:r>
      <w:r w:rsidR="009368A5" w:rsidRPr="00DA7CF0">
        <w:rPr>
          <w:rFonts w:ascii="Times New Roman" w:hAnsi="Times New Roman"/>
          <w:b w:val="0"/>
          <w:lang w:val="en-GB"/>
        </w:rPr>
        <w:t>-</w:t>
      </w:r>
      <w:r w:rsidRPr="00DA7CF0">
        <w:rPr>
          <w:rFonts w:ascii="Times New Roman" w:hAnsi="Times New Roman"/>
          <w:b w:val="0"/>
          <w:lang w:val="en-GB"/>
        </w:rPr>
        <w:t xml:space="preserve">play solutions is a common goal in the engineering world. This goal has been pursued and achieved successfully in numerous market segments for countless product categories at different levels of granularity. Today, plug &amp; play capabilities do not exist in the market for surveillance systems. Syntactic and functional interoperability between the surveillance systems and the sensors are the necessary condition for further enabling semantic interoperability. Syntactic and functional interoperability is required in order to define standardized interfaces. Indeed, standards are the cornerstones of the interoperability in this regard. </w:t>
      </w:r>
    </w:p>
    <w:p w14:paraId="5ED74A64" w14:textId="77777777" w:rsidR="00405EE1" w:rsidRPr="00DA7CF0" w:rsidRDefault="00405EE1" w:rsidP="00405EE1">
      <w:pPr>
        <w:pStyle w:val="BodyText"/>
        <w:jc w:val="both"/>
        <w:rPr>
          <w:rFonts w:ascii="Times New Roman" w:hAnsi="Times New Roman"/>
          <w:b w:val="0"/>
          <w:lang w:val="en-GB"/>
        </w:rPr>
      </w:pPr>
    </w:p>
    <w:p w14:paraId="69200BF2" w14:textId="77777777" w:rsidR="007519A3" w:rsidRPr="00DA7CF0" w:rsidRDefault="00405EE1" w:rsidP="00405EE1">
      <w:pPr>
        <w:jc w:val="both"/>
        <w:rPr>
          <w:lang w:val="en-GB"/>
        </w:rPr>
      </w:pPr>
      <w:r w:rsidRPr="00DA7CF0">
        <w:rPr>
          <w:lang w:val="en-GB"/>
        </w:rPr>
        <w:t>Providing interoperability across different organizations requires a robust yet agile information model in order to correctly select and use services and exchange information.</w:t>
      </w:r>
      <w:r w:rsidR="00D15506" w:rsidRPr="00DA7CF0">
        <w:rPr>
          <w:lang w:val="en-GB"/>
        </w:rPr>
        <w:t xml:space="preserve"> On the other hand, h</w:t>
      </w:r>
      <w:r w:rsidR="007519A3" w:rsidRPr="00DA7CF0">
        <w:rPr>
          <w:lang w:val="en-GB"/>
        </w:rPr>
        <w:t>aving standards for both surveillance systems and sensor systems does not alone guarantee plug &amp; play surveillance due to the fact that there are lots of standards, each having many versions and lacking common semantics.</w:t>
      </w:r>
      <w:r w:rsidR="00202B06" w:rsidRPr="00DA7CF0">
        <w:rPr>
          <w:lang w:val="en-GB"/>
        </w:rPr>
        <w:t xml:space="preserve"> Therefore, to achieve a cutting edge plug and play maritime surveillance system, all aspects of the state-of-the-art concepts should be investigated together.</w:t>
      </w:r>
    </w:p>
    <w:p w14:paraId="002C9F23" w14:textId="77777777" w:rsidR="00775419" w:rsidRPr="00DA7CF0" w:rsidRDefault="00775419" w:rsidP="00914486">
      <w:pPr>
        <w:pStyle w:val="Heading3"/>
        <w:rPr>
          <w:lang w:val="en-GB"/>
        </w:rPr>
      </w:pPr>
      <w:bookmarkStart w:id="164" w:name="_Toc464550481"/>
      <w:r w:rsidRPr="00DA7CF0">
        <w:rPr>
          <w:lang w:val="en-GB"/>
        </w:rPr>
        <w:t>APPS Innovation</w:t>
      </w:r>
      <w:bookmarkEnd w:id="164"/>
    </w:p>
    <w:p w14:paraId="3C36377B" w14:textId="77777777" w:rsidR="004C70F0" w:rsidRPr="00DA7CF0" w:rsidRDefault="004C70F0" w:rsidP="00205AAD">
      <w:pPr>
        <w:pStyle w:val="NormalWeb"/>
        <w:shd w:val="clear" w:color="auto" w:fill="FFFFFF"/>
        <w:jc w:val="both"/>
        <w:textAlignment w:val="baseline"/>
        <w:rPr>
          <w:bCs/>
          <w:kern w:val="1"/>
          <w:lang w:val="en-GB"/>
        </w:rPr>
      </w:pPr>
      <w:r w:rsidRPr="00DA7CF0">
        <w:rPr>
          <w:bCs/>
          <w:kern w:val="1"/>
          <w:lang w:val="en-GB"/>
        </w:rPr>
        <w:t xml:space="preserve">Achieving plug and play surveillance systems and sensors needs to cover all levels of the interoperability. The levels of interoperability can be summarized as in </w:t>
      </w:r>
      <w:r w:rsidR="003351AA" w:rsidRPr="00DA7CF0">
        <w:fldChar w:fldCharType="begin"/>
      </w:r>
      <w:r w:rsidR="003351AA" w:rsidRPr="00DA7CF0">
        <w:instrText xml:space="preserve"> REF _Ref367345724 \h  \* MERGEFORMAT </w:instrText>
      </w:r>
      <w:r w:rsidR="003351AA" w:rsidRPr="00DA7CF0">
        <w:fldChar w:fldCharType="separate"/>
      </w:r>
      <w:r w:rsidRPr="00DA7CF0">
        <w:rPr>
          <w:bCs/>
          <w:kern w:val="1"/>
          <w:lang w:val="en-GB"/>
        </w:rPr>
        <w:t xml:space="preserve">Figure </w:t>
      </w:r>
      <w:r w:rsidR="00C654D1" w:rsidRPr="00DA7CF0">
        <w:rPr>
          <w:bCs/>
          <w:kern w:val="1"/>
          <w:lang w:val="en-GB"/>
        </w:rPr>
        <w:t>1</w:t>
      </w:r>
      <w:r w:rsidRPr="00DA7CF0">
        <w:rPr>
          <w:bCs/>
          <w:kern w:val="1"/>
          <w:lang w:val="en-GB"/>
        </w:rPr>
        <w:t>3</w:t>
      </w:r>
      <w:r w:rsidR="003351AA" w:rsidRPr="00DA7CF0">
        <w:fldChar w:fldCharType="end"/>
      </w:r>
      <w:r w:rsidRPr="00DA7CF0">
        <w:rPr>
          <w:bCs/>
          <w:kern w:val="1"/>
          <w:lang w:val="en-GB"/>
        </w:rPr>
        <w:t xml:space="preserve">. The raw information gathered via sensors at the technical layer is turned into human actions at the organizational layer as they are seamlessly communicated to the higher levels and processed: the ambiguous evolves to the decisions with the exploitation of </w:t>
      </w:r>
      <w:r w:rsidR="00205AAD" w:rsidRPr="00DA7CF0">
        <w:rPr>
          <w:bCs/>
          <w:kern w:val="1"/>
          <w:lang w:val="en-GB"/>
        </w:rPr>
        <w:t>o</w:t>
      </w:r>
      <w:r w:rsidRPr="00DA7CF0">
        <w:rPr>
          <w:bCs/>
          <w:kern w:val="1"/>
          <w:lang w:val="en-GB"/>
        </w:rPr>
        <w:t>ntologies, where ontology is a means to semantic interoperability (Machine to Machine interactions) using a formal machine language.</w:t>
      </w:r>
    </w:p>
    <w:p w14:paraId="5AD27433" w14:textId="77777777" w:rsidR="008B3685" w:rsidRPr="00DA7CF0" w:rsidRDefault="008B3685" w:rsidP="00205AAD">
      <w:pPr>
        <w:pStyle w:val="NormalWeb"/>
        <w:shd w:val="clear" w:color="auto" w:fill="FFFFFF"/>
        <w:jc w:val="both"/>
        <w:textAlignment w:val="baseline"/>
        <w:rPr>
          <w:bCs/>
          <w:kern w:val="1"/>
          <w:lang w:val="en-GB"/>
        </w:rPr>
      </w:pPr>
      <w:r w:rsidRPr="00DA7CF0">
        <w:rPr>
          <w:bCs/>
          <w:kern w:val="1"/>
          <w:lang w:val="en-GB"/>
        </w:rPr>
        <w:t>The Technical (Protocol and Data) interoperability layer addresses connectivity, the data formats and structures among parties. It comprises of a set of common standard interfaces that will allow data/metadata exchange and communication among disparate systems. By complying with a standard interface, each system can exchange data with all other compliant systems. The APPS Logical Data Model will be built as a core data model of standard interface and will let users to customize and extend their data models according to their specialized requirements. The APPS Logical Data Model will be a mix and match of existing models in order to let already existing applications to be easily plugged into APPS system of systems: the full set of standards to be used will be determined after the requirements analysis phase of the project. Candidates are OASIS EDXL, MIP JC3IEDM or the MIP Information Model (MIM), NIEM and OGC-SWE. In the APPS project, the functionality will be wrapped and exposed as operational web services for connectivity.</w:t>
      </w:r>
    </w:p>
    <w:p w14:paraId="15ED2B4C" w14:textId="77777777" w:rsidR="008B3685" w:rsidRPr="00DA7CF0" w:rsidRDefault="004C70F0" w:rsidP="008B3685">
      <w:pPr>
        <w:pStyle w:val="BodyText"/>
        <w:keepNext/>
        <w:rPr>
          <w:rFonts w:ascii="Times New Roman" w:hAnsi="Times New Roman"/>
          <w:lang w:val="en-GB"/>
        </w:rPr>
      </w:pPr>
      <w:r w:rsidRPr="00DA7CF0">
        <w:rPr>
          <w:rFonts w:ascii="Times New Roman" w:hAnsi="Times New Roman"/>
          <w:b w:val="0"/>
          <w:noProof/>
          <w:szCs w:val="24"/>
          <w:lang w:val="tr-TR" w:eastAsia="zh-CN"/>
        </w:rPr>
        <w:lastRenderedPageBreak/>
        <mc:AlternateContent>
          <mc:Choice Requires="wpg">
            <w:drawing>
              <wp:inline distT="0" distB="0" distL="0" distR="0" wp14:anchorId="58F2CF13" wp14:editId="07777777">
                <wp:extent cx="5261229" cy="3124200"/>
                <wp:effectExtent l="0" t="0" r="0" b="190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229" cy="3124200"/>
                          <a:chOff x="1524000" y="2514600"/>
                          <a:chExt cx="5257800" cy="3124200"/>
                        </a:xfrm>
                      </wpg:grpSpPr>
                      <wps:wsp>
                        <wps:cNvPr id="78" name="Rounded Rectangle 78"/>
                        <wps:cNvSpPr/>
                        <wps:spPr>
                          <a:xfrm>
                            <a:off x="1524000" y="4648200"/>
                            <a:ext cx="5181600" cy="990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F9B09"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TECHNICAL</w:t>
                              </w:r>
                            </w:p>
                          </w:txbxContent>
                        </wps:txbx>
                        <wps:bodyPr rtlCol="0" anchor="ctr"/>
                      </wps:wsp>
                      <wps:wsp>
                        <wps:cNvPr id="79" name="Rounded Rectangle 79"/>
                        <wps:cNvSpPr/>
                        <wps:spPr>
                          <a:xfrm>
                            <a:off x="1524000" y="3581400"/>
                            <a:ext cx="5181600" cy="990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31FD99"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SEMANTIC</w:t>
                              </w:r>
                            </w:p>
                          </w:txbxContent>
                        </wps:txbx>
                        <wps:bodyPr rtlCol="0" anchor="ctr"/>
                      </wps:wsp>
                      <wps:wsp>
                        <wps:cNvPr id="80" name="Rounded Rectangle 80"/>
                        <wps:cNvSpPr/>
                        <wps:spPr>
                          <a:xfrm>
                            <a:off x="1524000" y="2514600"/>
                            <a:ext cx="5181600" cy="990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79708D"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ORGANIZATIONAL</w:t>
                              </w:r>
                            </w:p>
                          </w:txbxContent>
                        </wps:txbx>
                        <wps:bodyPr rtlCol="0" anchor="ctr"/>
                      </wps:wsp>
                      <wps:wsp>
                        <wps:cNvPr id="81" name="TextBox 9"/>
                        <wps:cNvSpPr txBox="1"/>
                        <wps:spPr>
                          <a:xfrm>
                            <a:off x="5952727" y="2667000"/>
                            <a:ext cx="762000" cy="646331"/>
                          </a:xfrm>
                          <a:prstGeom prst="rect">
                            <a:avLst/>
                          </a:prstGeom>
                          <a:noFill/>
                        </wps:spPr>
                        <wps:txbx>
                          <w:txbxContent>
                            <w:p w14:paraId="1826759B"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SituationalAwareness, Actions &amp; Decisions</w:t>
                              </w:r>
                            </w:p>
                          </w:txbxContent>
                        </wps:txbx>
                        <wps:bodyPr wrap="square" rtlCol="0">
                          <a:spAutoFit/>
                        </wps:bodyPr>
                      </wps:wsp>
                      <wps:wsp>
                        <wps:cNvPr id="82" name="TextBox 10"/>
                        <wps:cNvSpPr txBox="1"/>
                        <wps:spPr>
                          <a:xfrm>
                            <a:off x="5959669" y="3657600"/>
                            <a:ext cx="737389" cy="231140"/>
                          </a:xfrm>
                          <a:prstGeom prst="rect">
                            <a:avLst/>
                          </a:prstGeom>
                          <a:noFill/>
                        </wps:spPr>
                        <wps:txbx>
                          <w:txbxContent>
                            <w:p w14:paraId="14D453B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Information</w:t>
                              </w:r>
                            </w:p>
                          </w:txbxContent>
                        </wps:txbx>
                        <wps:bodyPr wrap="none" rtlCol="0">
                          <a:spAutoFit/>
                        </wps:bodyPr>
                      </wps:wsp>
                      <wps:wsp>
                        <wps:cNvPr id="83" name="TextBox 12"/>
                        <wps:cNvSpPr txBox="1"/>
                        <wps:spPr>
                          <a:xfrm>
                            <a:off x="5952727" y="4036368"/>
                            <a:ext cx="829073" cy="369332"/>
                          </a:xfrm>
                          <a:prstGeom prst="rect">
                            <a:avLst/>
                          </a:prstGeom>
                          <a:noFill/>
                        </wps:spPr>
                        <wps:txbx>
                          <w:txbxContent>
                            <w:p w14:paraId="391B7003"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Unambigious</w:t>
                              </w:r>
                            </w:p>
                            <w:p w14:paraId="6CA4E51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Data</w:t>
                              </w:r>
                            </w:p>
                          </w:txbxContent>
                        </wps:txbx>
                        <wps:bodyPr wrap="square" rtlCol="0">
                          <a:spAutoFit/>
                        </wps:bodyPr>
                      </wps:wsp>
                      <wps:wsp>
                        <wps:cNvPr id="84" name="TextBox 13"/>
                        <wps:cNvSpPr txBox="1"/>
                        <wps:spPr>
                          <a:xfrm>
                            <a:off x="6007265" y="4812268"/>
                            <a:ext cx="671392" cy="370205"/>
                          </a:xfrm>
                          <a:prstGeom prst="rect">
                            <a:avLst/>
                          </a:prstGeom>
                          <a:noFill/>
                        </wps:spPr>
                        <wps:txbx>
                          <w:txbxContent>
                            <w:p w14:paraId="5DBF07A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Ambigious</w:t>
                              </w:r>
                            </w:p>
                            <w:p w14:paraId="0495C91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Data</w:t>
                              </w:r>
                            </w:p>
                          </w:txbxContent>
                        </wps:txbx>
                        <wps:bodyPr wrap="none" rtlCol="0">
                          <a:spAutoFit/>
                        </wps:bodyPr>
                      </wps:wsp>
                      <wps:wsp>
                        <wps:cNvPr id="85" name="Straight Arrow Connector 85"/>
                        <wps:cNvCnPr/>
                        <wps:spPr>
                          <a:xfrm rot="16200000" flipV="1">
                            <a:off x="6172201" y="3505200"/>
                            <a:ext cx="304800" cy="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rot="5400000" flipH="1" flipV="1">
                            <a:off x="6134894" y="4609306"/>
                            <a:ext cx="381000" cy="158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rot="5400000" flipH="1" flipV="1">
                            <a:off x="6249194" y="3961605"/>
                            <a:ext cx="152401" cy="158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TextBox 11"/>
                        <wps:cNvSpPr txBox="1"/>
                        <wps:spPr>
                          <a:xfrm>
                            <a:off x="2961583" y="2743200"/>
                            <a:ext cx="914438" cy="473074"/>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48D3134"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Human</w:t>
                              </w:r>
                            </w:p>
                            <w:p w14:paraId="27A570AF"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Actions</w:t>
                              </w:r>
                            </w:p>
                          </w:txbxContent>
                        </wps:txbx>
                        <wps:bodyPr wrap="square" rtlCol="0">
                          <a:spAutoFit/>
                        </wps:bodyPr>
                      </wps:wsp>
                      <wps:wsp>
                        <wps:cNvPr id="89" name="TextBox 14"/>
                        <wps:cNvSpPr txBox="1"/>
                        <wps:spPr>
                          <a:xfrm>
                            <a:off x="2961583" y="3810000"/>
                            <a:ext cx="926495" cy="473074"/>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F3C9E33"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Processed</w:t>
                              </w:r>
                            </w:p>
                            <w:p w14:paraId="638DEA6F"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Information</w:t>
                              </w:r>
                            </w:p>
                          </w:txbxContent>
                        </wps:txbx>
                        <wps:bodyPr wrap="none" rtlCol="0">
                          <a:spAutoFit/>
                        </wps:bodyPr>
                      </wps:wsp>
                      <wps:wsp>
                        <wps:cNvPr id="90" name="TextBox 18"/>
                        <wps:cNvSpPr txBox="1"/>
                        <wps:spPr>
                          <a:xfrm>
                            <a:off x="2961583" y="4953000"/>
                            <a:ext cx="926495" cy="473074"/>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1B1B655"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Raw</w:t>
                              </w:r>
                            </w:p>
                            <w:p w14:paraId="39AC9373"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Information</w:t>
                              </w:r>
                            </w:p>
                          </w:txbxContent>
                        </wps:txbx>
                        <wps:bodyPr wrap="none" rtlCol="0">
                          <a:spAutoFit/>
                        </wps:bodyPr>
                      </wps:wsp>
                      <wps:wsp>
                        <wps:cNvPr id="91" name="Rounded Rectangle 91"/>
                        <wps:cNvSpPr/>
                        <wps:spPr>
                          <a:xfrm>
                            <a:off x="4114800" y="25908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45915"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Alerts &amp; Warnings</w:t>
                              </w:r>
                            </w:p>
                          </w:txbxContent>
                        </wps:txbx>
                        <wps:bodyPr rtlCol="0" anchor="ctr"/>
                      </wps:wsp>
                      <wps:wsp>
                        <wps:cNvPr id="92" name="Rounded Rectangle 92"/>
                        <wps:cNvSpPr/>
                        <wps:spPr>
                          <a:xfrm>
                            <a:off x="4114800" y="30480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D1DE8"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Triggers</w:t>
                              </w:r>
                            </w:p>
                          </w:txbxContent>
                        </wps:txbx>
                        <wps:bodyPr rtlCol="0" anchor="ctr"/>
                      </wps:wsp>
                      <wps:wsp>
                        <wps:cNvPr id="93" name="Rounded Rectangle 93"/>
                        <wps:cNvSpPr/>
                        <wps:spPr>
                          <a:xfrm>
                            <a:off x="5029200" y="28194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9DD96"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BusinessRules</w:t>
                              </w:r>
                            </w:p>
                          </w:txbxContent>
                        </wps:txbx>
                        <wps:bodyPr rtlCol="0" anchor="ctr"/>
                      </wps:wsp>
                      <wps:wsp>
                        <wps:cNvPr id="94" name="Rounded Rectangle 94"/>
                        <wps:cNvSpPr/>
                        <wps:spPr>
                          <a:xfrm>
                            <a:off x="4114800" y="36576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D3151"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Inferences</w:t>
                              </w:r>
                            </w:p>
                          </w:txbxContent>
                        </wps:txbx>
                        <wps:bodyPr rtlCol="0" anchor="ctr"/>
                      </wps:wsp>
                      <wps:wsp>
                        <wps:cNvPr id="95" name="Rounded Rectangle 95"/>
                        <wps:cNvSpPr/>
                        <wps:spPr>
                          <a:xfrm>
                            <a:off x="4114800" y="41148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FF05B"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Fused Data &amp; Facts</w:t>
                              </w:r>
                            </w:p>
                          </w:txbxContent>
                        </wps:txbx>
                        <wps:bodyPr rtlCol="0" anchor="ctr"/>
                      </wps:wsp>
                      <wps:wsp>
                        <wps:cNvPr id="96" name="Rounded Rectangle 96"/>
                        <wps:cNvSpPr/>
                        <wps:spPr>
                          <a:xfrm>
                            <a:off x="5029200" y="36576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D53DFA"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Behavior</w:t>
                              </w:r>
                            </w:p>
                            <w:p w14:paraId="73B7723D"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Patterns</w:t>
                              </w:r>
                            </w:p>
                          </w:txbxContent>
                        </wps:txbx>
                        <wps:bodyPr rtlCol="0" anchor="ctr"/>
                      </wps:wsp>
                      <wps:wsp>
                        <wps:cNvPr id="97" name="Rounded Rectangle 97"/>
                        <wps:cNvSpPr/>
                        <wps:spPr>
                          <a:xfrm>
                            <a:off x="5029200" y="41148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4C108"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ProcessingRules</w:t>
                              </w:r>
                            </w:p>
                          </w:txbxContent>
                        </wps:txbx>
                        <wps:bodyPr rtlCol="0" anchor="ctr"/>
                      </wps:wsp>
                      <wps:wsp>
                        <wps:cNvPr id="98" name="Rounded Rectangle 98"/>
                        <wps:cNvSpPr/>
                        <wps:spPr>
                          <a:xfrm>
                            <a:off x="4114800" y="47244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FDC1E1"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Metadata</w:t>
                              </w:r>
                            </w:p>
                          </w:txbxContent>
                        </wps:txbx>
                        <wps:bodyPr rtlCol="0" anchor="ctr"/>
                      </wps:wsp>
                      <wps:wsp>
                        <wps:cNvPr id="99" name="Rounded Rectangle 99"/>
                        <wps:cNvSpPr/>
                        <wps:spPr>
                          <a:xfrm>
                            <a:off x="4114800" y="51816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91339"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Data</w:t>
                              </w:r>
                            </w:p>
                          </w:txbxContent>
                        </wps:txbx>
                        <wps:bodyPr rtlCol="0" anchor="ctr"/>
                      </wps:wsp>
                      <wps:wsp>
                        <wps:cNvPr id="100" name="Rounded Rectangle 100"/>
                        <wps:cNvSpPr/>
                        <wps:spPr>
                          <a:xfrm>
                            <a:off x="5029200" y="47244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F3FFB2"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UncertaintyCredibility</w:t>
                              </w:r>
                            </w:p>
                          </w:txbxContent>
                        </wps:txbx>
                        <wps:bodyPr rtlCol="0" anchor="ctr"/>
                      </wps:wsp>
                      <wps:wsp>
                        <wps:cNvPr id="101" name="Rounded Rectangle 101"/>
                        <wps:cNvSpPr/>
                        <wps:spPr>
                          <a:xfrm>
                            <a:off x="5029200" y="5181600"/>
                            <a:ext cx="8382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7E006"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AssumptionsConstraints</w:t>
                              </w:r>
                            </w:p>
                          </w:txbxContent>
                        </wps:txbx>
                        <wps:bodyPr rtlCol="0" anchor="ctr"/>
                      </wps:wsp>
                    </wpg:wgp>
                  </a:graphicData>
                </a:graphic>
              </wp:inline>
            </w:drawing>
          </mc:Choice>
          <mc:Fallback>
            <w:pict>
              <v:group w14:anchorId="58F2CF13" id="Group 18" o:spid="_x0000_s1081" style="width:414.25pt;height:246pt;mso-position-horizontal-relative:char;mso-position-vertical-relative:line" coordorigin="15240,25146" coordsize="52578,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">
                <v:roundrect id="Rounded Rectangle 78" o:spid="_x0000_s1082" style="position:absolute;left:15240;top:46482;width:51816;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yAsMA&#10;AADbAAAADwAAAGRycy9kb3ducmV2LnhtbERPz2vCMBS+C/4P4QleZKZ60NIZZSiCg8GYG9v1rXlt&#10;ujUvNclqt79+OQx2/Ph+b3aDbUVPPjSOFSzmGQji0umGawUvz8ebHESIyBpbx6TgmwLstuPRBgvt&#10;rvxE/TnWIoVwKFCBibErpAylIYth7jrixFXOW4wJ+lpqj9cUblu5zLKVtNhwajDY0d5Q+Xn+sgo+&#10;Dvmjf9WzezOr3vmt6i/5z8NKqelkuLsFEWmI/+I/90krWKex6U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ByAsMAAADbAAAADwAAAAAAAAAAAAAAAACYAgAAZHJzL2Rv&#10;d25yZXYueG1sUEsFBgAAAAAEAAQA9QAAAIgDAAAAAA==&#10;" fillcolor="#c6d9f1 [671]" strokecolor="#243f60 [1604]" strokeweight="2pt">
                  <v:textbox>
                    <w:txbxContent>
                      <w:p w14:paraId="2E4F9B09"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TECHNICAL</w:t>
                        </w:r>
                      </w:p>
                    </w:txbxContent>
                  </v:textbox>
                </v:roundrect>
                <v:roundrect id="Rounded Rectangle 79" o:spid="_x0000_s1083" style="position:absolute;left:15240;top:35814;width:51816;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mcYA&#10;AADbAAAADwAAAGRycy9kb3ducmV2LnhtbESPQUsDMRSE7wX/Q3iCl9Jm66Gua9MiFUFBEKvU63Pz&#10;drO6eVmTdLvtr28EocdhZr5hFqvBtqInHxrHCmbTDARx6XTDtYKP98dJDiJEZI2tY1JwoACr5cVo&#10;gYV2e36jfhNrkSAcClRgYuwKKUNpyGKYuo44eZXzFmOSvpba4z7BbSuvs2wuLTacFgx2tDZU/mx2&#10;VsH3Q/7qt3r8bMbVF39W/W9+fJkrdXU53N+BiDTEc/i//aQV3NzC35f0A+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XmcYAAADbAAAADwAAAAAAAAAAAAAAAACYAgAAZHJz&#10;L2Rvd25yZXYueG1sUEsFBgAAAAAEAAQA9QAAAIsDAAAAAA==&#10;" fillcolor="#c6d9f1 [671]" strokecolor="#243f60 [1604]" strokeweight="2pt">
                  <v:textbox>
                    <w:txbxContent>
                      <w:p w14:paraId="0831FD99"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SEMANTIC</w:t>
                        </w:r>
                      </w:p>
                    </w:txbxContent>
                  </v:textbox>
                </v:roundrect>
                <v:roundrect id="Rounded Rectangle 80" o:spid="_x0000_s1084" style="position:absolute;left:15240;top:25146;width:51816;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OI8MA&#10;AADbAAAADwAAAGRycy9kb3ducmV2LnhtbERPz2vCMBS+D/wfwhO8iKZ6kNIZRTYGGwzGVNz12bw2&#10;dc1LTbLa7a9fDoMdP77f6+1gW9GTD41jBYt5BoK4dLrhWsHx8DTLQYSIrLF1TAq+KcB2M7pbY6Hd&#10;jd+p38dapBAOBSowMXaFlKE0ZDHMXUecuMp5izFBX0vt8ZbCbSuXWbaSFhtODQY7ejBUfu6/rILL&#10;Y/7mT3r6YqbVmT+q/pr/vK6UmoyH3T2ISEP8F/+5n7WCPK1PX9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MOI8MAAADbAAAADwAAAAAAAAAAAAAAAACYAgAAZHJzL2Rv&#10;d25yZXYueG1sUEsFBgAAAAAEAAQA9QAAAIgDAAAAAA==&#10;" fillcolor="#c6d9f1 [671]" strokecolor="#243f60 [1604]" strokeweight="2pt">
                  <v:textbox>
                    <w:txbxContent>
                      <w:p w14:paraId="0779708D"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ORGANIZATIONAL</w:t>
                        </w:r>
                      </w:p>
                    </w:txbxContent>
                  </v:textbox>
                </v:roundrect>
                <v:shapetype id="_x0000_t202" coordsize="21600,21600" o:spt="202" path="m,l,21600r21600,l21600,xe">
                  <v:stroke joinstyle="miter"/>
                  <v:path gradientshapeok="t" o:connecttype="rect"/>
                </v:shapetype>
                <v:shape id="TextBox 9" o:spid="_x0000_s1085" type="#_x0000_t202" style="position:absolute;left:59527;top:26670;width:7620;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14:paraId="1826759B"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SituationalAwareness, Actions &amp; Decisions</w:t>
                        </w:r>
                      </w:p>
                    </w:txbxContent>
                  </v:textbox>
                </v:shape>
                <v:shape id="TextBox 10" o:spid="_x0000_s1086" type="#_x0000_t202" style="position:absolute;left:59596;top:36576;width:737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14:paraId="14D453B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Information</w:t>
                        </w:r>
                      </w:p>
                    </w:txbxContent>
                  </v:textbox>
                </v:shape>
                <v:shape id="TextBox 12" o:spid="_x0000_s1087" type="#_x0000_t202" style="position:absolute;left:59527;top:40363;width:829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14:paraId="391B7003"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Unambigious</w:t>
                        </w:r>
                      </w:p>
                      <w:p w14:paraId="6CA4E51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Data</w:t>
                        </w:r>
                      </w:p>
                    </w:txbxContent>
                  </v:textbox>
                </v:shape>
                <v:shape id="TextBox 13" o:spid="_x0000_s1088" type="#_x0000_t202" style="position:absolute;left:60072;top:48122;width:671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14:paraId="5DBF07A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Ambigious</w:t>
                        </w:r>
                      </w:p>
                      <w:p w14:paraId="0495C919"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18"/>
                            <w:szCs w:val="18"/>
                          </w:rPr>
                          <w:t>Data</w:t>
                        </w:r>
                      </w:p>
                    </w:txbxContent>
                  </v:textbox>
                </v:shape>
                <v:shapetype id="_x0000_t32" coordsize="21600,21600" o:spt="32" o:oned="t" path="m,l21600,21600e" filled="f">
                  <v:path arrowok="t" fillok="f" o:connecttype="none"/>
                  <o:lock v:ext="edit" shapetype="t"/>
                </v:shapetype>
                <v:shape id="Straight Arrow Connector 85" o:spid="_x0000_s1089" type="#_x0000_t32" style="position:absolute;left:61722;top:35052;width:3048;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xS8IAAADbAAAADwAAAGRycy9kb3ducmV2LnhtbESPwWrDMBBE74X+g9hCb42clATjRgmp&#10;oSXXOAn0uFhry8RaGUm13b+vAoUeh5l5w2z3s+3FSD50jhUsFxkI4trpjlsFl/PHSw4iRGSNvWNS&#10;8EMB9rvHhy0W2k18orGKrUgQDgUqMDEOhZShNmQxLNxAnLzGeYsxSd9K7XFKcNvLVZZtpMWO04LB&#10;gUpD9a36tgquw3vnP1+b5aocK3k1TfnlplKp56f58AYi0hz/w3/to1aQr+H+Jf0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axS8IAAADbAAAADwAAAAAAAAAAAAAA&#10;AAChAgAAZHJzL2Rvd25yZXYueG1sUEsFBgAAAAAEAAQA+QAAAJADAAAAAA==&#10;" strokecolor="black [3213]">
                  <v:stroke endarrow="block"/>
                </v:shape>
                <v:shape id="Straight Arrow Connector 86" o:spid="_x0000_s1090" type="#_x0000_t32" style="position:absolute;left:61349;top:46093;width:3810;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tWMUAAADbAAAADwAAAGRycy9kb3ducmV2LnhtbESPQWvCQBSE74L/YXmFXkQ3WpSQuooI&#10;opcemgbR20v2NQnNvo3ZrcZ/7xaEHoeZ+YZZrnvTiCt1rrasYDqJQBAXVtdcKsi+duMYhPPIGhvL&#10;pOBODtar4WCJibY3/qRr6ksRIOwSVFB53yZSuqIig25iW+LgfdvOoA+yK6Xu8BbgppGzKFpIgzWH&#10;hQpb2lZU/KS/RsHHNL+cL+2xzt/iwzzlbHTK9qTU60u/eQfhqff/4Wf7oBXEC/j7E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JtWMUAAADbAAAADwAAAAAAAAAA&#10;AAAAAAChAgAAZHJzL2Rvd25yZXYueG1sUEsFBgAAAAAEAAQA+QAAAJMDAAAAAA==&#10;" strokecolor="black [3213]">
                  <v:stroke endarrow="block"/>
                </v:shape>
                <v:shape id="Straight Arrow Connector 87" o:spid="_x0000_s1091" type="#_x0000_t32" style="position:absolute;left:62492;top:39615;width:1524;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7Iw8YAAADbAAAADwAAAGRycy9kb3ducmV2LnhtbESPQWvCQBSE7wX/w/KEXqRurGhD6ipS&#10;KM2lh8YgentmX5Ng9m3Mbk38992C0OMwM98wq81gGnGlztWWFcymEQjiwuqaSwX57v0pBuE8ssbG&#10;Mim4kYPNevSwwkTbnr/omvlSBAi7BBVU3reJlK6oyKCb2pY4eN+2M+iD7EqpO+wD3DTyOYqW0mDN&#10;YaHClt4qKs7Zj1HwOTtdjpd2X5/mcbrIOJ8c8g9S6nE8bF9BeBr8f/jeTrWC+AX+voQf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yMPGAAAA2wAAAA8AAAAAAAAA&#10;AAAAAAAAoQIAAGRycy9kb3ducmV2LnhtbFBLBQYAAAAABAAEAPkAAACUAwAAAAA=&#10;" strokecolor="black [3213]">
                  <v:stroke endarrow="block"/>
                </v:shape>
                <v:shape id="TextBox 11" o:spid="_x0000_s1092" type="#_x0000_t202" style="position:absolute;left:29615;top:27432;width:9145;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B4cMA&#10;AADbAAAADwAAAGRycy9kb3ducmV2LnhtbERPy2rCQBTdF/yH4Ra6KTqJSJDoKKZU6MaWqmiXt5nb&#10;JJi5EzKTh3/fWRS6PJz3ejuaWvTUusqygngWgSDOra64UHA+7adLEM4ja6wtk4I7OdhuJg9rTLUd&#10;+JP6oy9ECGGXooLS+yaV0uUlGXQz2xAH7se2Bn2AbSF1i0MIN7WcR1EiDVYcGkps6KWk/HbsjILk&#10;GiUZfXf3LjvQ++vu8vUcfyyUenocdysQnkb/L/5zv2kFyzA2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NB4c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textbox style="mso-fit-shape-to-text:t">
                    <w:txbxContent>
                      <w:p w14:paraId="348D3134"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Human</w:t>
                        </w:r>
                      </w:p>
                      <w:p w14:paraId="27A570AF"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Actions</w:t>
                        </w:r>
                      </w:p>
                    </w:txbxContent>
                  </v:textbox>
                </v:shape>
                <v:shape id="TextBox 14" o:spid="_x0000_s1093" type="#_x0000_t202" style="position:absolute;left:29615;top:38100;width:9265;height:4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QRMYA&#10;AADbAAAADwAAAGRycy9kb3ducmV2LnhtbESPT2vCQBTE7wW/w/IEb3VTBUlTVxGp+Ac91JaeX7Ov&#10;SWj2bbq7muind4VCj8PM/IaZzjtTizM5X1lW8DRMQBDnVldcKPh4Xz2mIHxA1lhbJgUX8jCf9R6m&#10;mGnb8hudj6EQEcI+QwVlCE0mpc9LMuiHtiGO3rd1BkOUrpDaYRvhppajJJlIgxXHhRIbWpaU/xxP&#10;RoE7vK4P2/F1v1v9Lr7S9nQZfaZLpQb9bvECIlAX/sN/7Y1WkD7D/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QRMYAAADbAAAADwAAAAAAAAAAAAAAAACYAgAAZHJz&#10;L2Rvd25yZXYueG1sUEsFBgAAAAAEAAQA9QAAAIsDAAAAAA==&#10;" fillcolor="#652523 [1637]" strokecolor="#bc4542 [3045]">
                  <v:fill color2="#ba4442 [3013]" rotate="t" angle="180" colors="0 #9b2d2a;52429f #cb3d3a;1 #ce3b37" focus="100%" type="gradient">
                    <o:fill v:ext="view" type="gradientUnscaled"/>
                  </v:fill>
                  <v:shadow on="t" color="black" opacity="22937f" origin=",.5" offset="0,.63889mm"/>
                  <v:textbox style="mso-fit-shape-to-text:t">
                    <w:txbxContent>
                      <w:p w14:paraId="4F3C9E33"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Processed</w:t>
                        </w:r>
                      </w:p>
                      <w:p w14:paraId="638DEA6F"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Information</w:t>
                        </w:r>
                      </w:p>
                    </w:txbxContent>
                  </v:textbox>
                </v:shape>
                <v:shape id="TextBox 18" o:spid="_x0000_s1094" type="#_x0000_t202" style="position:absolute;left:29615;top:49530;width:9265;height:4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vBMMA&#10;AADbAAAADwAAAGRycy9kb3ducmV2LnhtbERPy2rCQBTdF/yH4Qrd1YkWSoyOIqL0QV1UxfU1c02C&#10;mTvpzGiiX+8sCl0ezns670wtruR8ZVnBcJCAIM6trrhQsN+tX1IQPiBrrC2Tght5mM96T1PMtG35&#10;h67bUIgYwj5DBWUITSalz0sy6Ae2IY7cyTqDIUJXSO2wjeGmlqMkeZMGK44NJTa0LCk/by9Ggdus&#10;3jefr/fvr/Xv4pi2l9vokC6Veu53iwmIQF34F/+5P7SCcVwf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GvBMMAAADb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textbox style="mso-fit-shape-to-text:t">
                    <w:txbxContent>
                      <w:p w14:paraId="21B1B655"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Raw</w:t>
                        </w:r>
                      </w:p>
                      <w:p w14:paraId="39AC9373"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rPr>
                          <w:t>Information</w:t>
                        </w:r>
                      </w:p>
                    </w:txbxContent>
                  </v:textbox>
                </v:shape>
                <v:roundrect id="Rounded Rectangle 91" o:spid="_x0000_s1095" style="position:absolute;left:41148;top:25908;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H70A&#10;AADbAAAADwAAAGRycy9kb3ducmV2LnhtbESPzQrCMBCE74LvEFbwIpqqIFqNIoI/V1sfYGnWtths&#10;SpNqfXsjCB6HmW+G2ew6U4knNa60rGA6iUAQZ1aXnCu4pcfxEoTzyBory6TgTQ52235vg7G2L77S&#10;M/G5CCXsYlRQeF/HUrqsIINuYmvi4N1tY9AH2eRSN/gK5aaSsyhaSIMlh4UCazoUlD2S1ihYted3&#10;Usr7PEU/ak9kVwnmWqnhoNuvQXjq/D/8oy86cF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AVH70AAADbAAAADwAAAAAAAAAAAAAAAACYAgAAZHJzL2Rvd25yZXYu&#10;eG1sUEsFBgAAAAAEAAQA9QAAAIIDAAAAAA==&#10;" fillcolor="#4f81bd [3204]" strokecolor="#243f60 [1604]" strokeweight="2pt">
                  <v:textbox>
                    <w:txbxContent>
                      <w:p w14:paraId="67145915"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Alerts &amp; Warnings</w:t>
                        </w:r>
                      </w:p>
                    </w:txbxContent>
                  </v:textbox>
                </v:roundrect>
                <v:roundrect id="Rounded Rectangle 92" o:spid="_x0000_s1096" style="position:absolute;left:41148;top:30480;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LaL0A&#10;AADbAAAADwAAAGRycy9kb3ducmV2LnhtbESPzQrCMBCE74LvEFbwIpqqIFqNIoI/V1sfYGnWtths&#10;SpNqfXsjCB6HmW+G2ew6U4knNa60rGA6iUAQZ1aXnCu4pcfxEoTzyBory6TgTQ52235vg7G2L77S&#10;M/G5CCXsYlRQeF/HUrqsIINuYmvi4N1tY9AH2eRSN/gK5aaSsyhaSIMlh4UCazoUlD2S1ihYted3&#10;Usr7PEU/ak9kVwnmWqnhoNuvQXjq/D/8oy86cD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KLaL0AAADbAAAADwAAAAAAAAAAAAAAAACYAgAAZHJzL2Rvd25yZXYu&#10;eG1sUEsFBgAAAAAEAAQA9QAAAIIDAAAAAA==&#10;" fillcolor="#4f81bd [3204]" strokecolor="#243f60 [1604]" strokeweight="2pt">
                  <v:textbox>
                    <w:txbxContent>
                      <w:p w14:paraId="46FD1DE8"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Triggers</w:t>
                        </w:r>
                      </w:p>
                    </w:txbxContent>
                  </v:textbox>
                </v:roundrect>
                <v:roundrect id="Rounded Rectangle 93" o:spid="_x0000_s1097" style="position:absolute;left:50292;top:28194;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u870A&#10;AADbAAAADwAAAGRycy9kb3ducmV2LnhtbESPzQrCMBCE74LvEFbwIpqqIFqNIoI/V1sfYGnWtths&#10;SpNqfXsjCB6HmW+G2ew6U4knNa60rGA6iUAQZ1aXnCu4pcfxEoTzyBory6TgTQ52235vg7G2L77S&#10;M/G5CCXsYlRQeF/HUrqsIINuYmvi4N1tY9AH2eRSN/gK5aaSsyhaSIMlh4UCazoUlD2S1ihYted3&#10;Usr7PEU/ak9kVwnmWqnhoNuvQXjq/D/8oy86cH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4u870AAADbAAAADwAAAAAAAAAAAAAAAACYAgAAZHJzL2Rvd25yZXYu&#10;eG1sUEsFBgAAAAAEAAQA9QAAAIIDAAAAAA==&#10;" fillcolor="#4f81bd [3204]" strokecolor="#243f60 [1604]" strokeweight="2pt">
                  <v:textbox>
                    <w:txbxContent>
                      <w:p w14:paraId="3299DD96"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BusinessRules</w:t>
                        </w:r>
                      </w:p>
                    </w:txbxContent>
                  </v:textbox>
                </v:roundrect>
                <v:roundrect id="Rounded Rectangle 94" o:spid="_x0000_s1098" style="position:absolute;left:41148;top:36576;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2h70A&#10;AADbAAAADwAAAGRycy9kb3ducmV2LnhtbESPzQrCMBCE74LvEFbwIpr6g2g1igj+XK0+wNKsbbHZ&#10;lCbV+vZGEDwOM98Ms962phRPql1hWcF4FIEgTq0uOFNwux6GCxDOI2ssLZOCNznYbrqdNcbavvhC&#10;z8RnIpSwi1FB7n0VS+nSnAy6ka2Ig3e3tUEfZJ1JXeMrlJtSTqJoLg0WHBZyrGifU/pIGqNg2Zze&#10;SSHv0yv6QXMku0ww00r1e+1uBcJT6//hH33WgZvB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e2h70AAADbAAAADwAAAAAAAAAAAAAAAACYAgAAZHJzL2Rvd25yZXYu&#10;eG1sUEsFBgAAAAAEAAQA9QAAAIIDAAAAAA==&#10;" fillcolor="#4f81bd [3204]" strokecolor="#243f60 [1604]" strokeweight="2pt">
                  <v:textbox>
                    <w:txbxContent>
                      <w:p w14:paraId="6BFD3151"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Inferences</w:t>
                        </w:r>
                      </w:p>
                    </w:txbxContent>
                  </v:textbox>
                </v:roundrect>
                <v:roundrect id="Rounded Rectangle 95" o:spid="_x0000_s1099" style="position:absolute;left:41148;top:41148;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THL0A&#10;AADbAAAADwAAAGRycy9kb3ducmV2LnhtbESPzQrCMBCE74LvEFbwIpqqKFqNIoI/V6sPsDRrW2w2&#10;pUm1vr0RBI/DzDfDrLetKcWTaldYVjAeRSCIU6sLzhTcrofhAoTzyBpLy6TgTQ62m25njbG2L77Q&#10;M/GZCCXsYlSQe1/FUro0J4NuZCvi4N1tbdAHWWdS1/gK5aaUkyiaS4MFh4UcK9rnlD6SxihYNqd3&#10;Usj79Ip+0BzJLhPMtFL9XrtbgfDU+n/4R5914Gb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sTHL0AAADbAAAADwAAAAAAAAAAAAAAAACYAgAAZHJzL2Rvd25yZXYu&#10;eG1sUEsFBgAAAAAEAAQA9QAAAIIDAAAAAA==&#10;" fillcolor="#4f81bd [3204]" strokecolor="#243f60 [1604]" strokeweight="2pt">
                  <v:textbox>
                    <w:txbxContent>
                      <w:p w14:paraId="7A0FF05B"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Fused Data &amp; Facts</w:t>
                        </w:r>
                      </w:p>
                    </w:txbxContent>
                  </v:textbox>
                </v:roundrect>
                <v:roundrect id="Rounded Rectangle 96" o:spid="_x0000_s1100" style="position:absolute;left:50292;top:36576;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textbox>
                    <w:txbxContent>
                      <w:p w14:paraId="34D53DFA"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Behavior</w:t>
                        </w:r>
                      </w:p>
                      <w:p w14:paraId="73B7723D"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Patterns</w:t>
                        </w:r>
                      </w:p>
                    </w:txbxContent>
                  </v:textbox>
                </v:roundrect>
                <v:roundrect id="Rounded Rectangle 97" o:spid="_x0000_s1101" style="position:absolute;left:50292;top:41148;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o8L0A&#10;AADbAAAADwAAAGRycy9kb3ducmV2LnhtbESPzQrCMBCE74LvEFbwIpqq4E81igj+XK0+wNKsbbHZ&#10;lCbV+vZGEDwOM98Ms962phRPql1hWcF4FIEgTq0uOFNwux6GCxDOI2ssLZOCNznYbrqdNcbavvhC&#10;z8RnIpSwi1FB7n0VS+nSnAy6ka2Ig3e3tUEfZJ1JXeMrlJtSTqJoJg0WHBZyrGifU/pIGqNg2Zze&#10;SSHv0yv6QXMku0ww00r1e+1uBcJT6//hH33WgZv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o8L0AAADbAAAADwAAAAAAAAAAAAAAAACYAgAAZHJzL2Rvd25yZXYu&#10;eG1sUEsFBgAAAAAEAAQA9QAAAIIDAAAAAA==&#10;" fillcolor="#4f81bd [3204]" strokecolor="#243f60 [1604]" strokeweight="2pt">
                  <v:textbox>
                    <w:txbxContent>
                      <w:p w14:paraId="2AC4C108"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ProcessingRules</w:t>
                        </w:r>
                      </w:p>
                    </w:txbxContent>
                  </v:textbox>
                </v:roundrect>
                <v:roundrect id="Rounded Rectangle 98" o:spid="_x0000_s1102" style="position:absolute;left:41148;top:47244;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r0A&#10;AADbAAAADwAAAGRycy9kb3ducmV2LnhtbERPzWrCQBC+F3yHZQQvxWxqodToGqSg9trYBxiykx/M&#10;zobsxsS3dw6FHj++/30+u07daQitZwNvSQqKuPS25drA7/W0/gQVIrLFzjMZeFCA/LB42WNm/cQ/&#10;dC9irSSEQ4YGmhj7TOtQNuQwJL4nFq7yg8MocKi1HXCScNfpTZp+aIctS0ODPX01VN6K0RnYjpdH&#10;0erq/YrxdTyT3xZYW2NWy/m4AxVpjv/iP/e3FZ+MlS/yA/Th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8gr0AAADbAAAADwAAAAAAAAAAAAAAAACYAgAAZHJzL2Rvd25yZXYu&#10;eG1sUEsFBgAAAAAEAAQA9QAAAIIDAAAAAA==&#10;" fillcolor="#4f81bd [3204]" strokecolor="#243f60 [1604]" strokeweight="2pt">
                  <v:textbox>
                    <w:txbxContent>
                      <w:p w14:paraId="54FDC1E1"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Metadata</w:t>
                        </w:r>
                      </w:p>
                    </w:txbxContent>
                  </v:textbox>
                </v:roundrect>
                <v:roundrect id="Rounded Rectangle 99" o:spid="_x0000_s1103" style="position:absolute;left:41148;top:51816;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ZGb0A&#10;AADbAAAADwAAAGRycy9kb3ducmV2LnhtbESPzQrCMBCE74LvEFbwIpqqILYaRQR/rlYfYGnWtths&#10;SpNqfXsjCB6HmW+GWW87U4knNa60rGA6iUAQZ1aXnCu4XQ/jJQjnkTVWlknBmxxsN/3eGhNtX3yh&#10;Z+pzEUrYJaig8L5OpHRZQQbdxNbEwbvbxqAPssmlbvAVyk0lZ1G0kAZLDgsF1rQvKHukrVEQt6d3&#10;Wsr7/Ip+1B7JxinmWqnhoNutQHjq/D/8o886cDF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YZGb0AAADbAAAADwAAAAAAAAAAAAAAAACYAgAAZHJzL2Rvd25yZXYu&#10;eG1sUEsFBgAAAAAEAAQA9QAAAIIDAAAAAA==&#10;" fillcolor="#4f81bd [3204]" strokecolor="#243f60 [1604]" strokeweight="2pt">
                  <v:textbox>
                    <w:txbxContent>
                      <w:p w14:paraId="31891339"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Data</w:t>
                        </w:r>
                      </w:p>
                    </w:txbxContent>
                  </v:textbox>
                </v:roundrect>
                <v:roundrect id="Rounded Rectangle 100" o:spid="_x0000_s1104" style="position:absolute;left:50292;top:47244;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MwcIA&#10;AADcAAAADwAAAGRycy9kb3ducmV2LnhtbESPQWvCQBCF7wX/wzIFL1I3tSBN6ipSUHs16Q8YsmMS&#10;mp0N2U1M/r1zEHqb4b1575vdYXKtGqkPjWcD7+sEFHHpbcOVgd/i9PYJKkRki61nMjBTgMN+8bLD&#10;zPo7X2nMY6UkhEOGBuoYu0zrUNbkMKx9RyzazfcOo6x9pW2Pdwl3rd4kyVY7bFgaauzou6byLx+c&#10;gXS4zHmjbx8FxtVwJp/mWFljlq/T8QtUpCn+m5/XP1bwE8GXZ2QC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ozBwgAAANwAAAAPAAAAAAAAAAAAAAAAAJgCAABkcnMvZG93&#10;bnJldi54bWxQSwUGAAAAAAQABAD1AAAAhwMAAAAA&#10;" fillcolor="#4f81bd [3204]" strokecolor="#243f60 [1604]" strokeweight="2pt">
                  <v:textbox>
                    <w:txbxContent>
                      <w:p w14:paraId="18F3FFB2"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UncertaintyCredibility</w:t>
                        </w:r>
                      </w:p>
                    </w:txbxContent>
                  </v:textbox>
                </v:roundrect>
                <v:roundrect id="Rounded Rectangle 101" o:spid="_x0000_s1105" style="position:absolute;left:50292;top:51816;width:838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pWrwA&#10;AADcAAAADwAAAGRycy9kb3ducmV2LnhtbERPSwrCMBDdC94hjOBGNFVBtBpFBD9bWw8wNGNbbCal&#10;SbXe3giCu3m872x2nanEkxpXWlYwnUQgiDOrS84V3NLjeAnCeWSNlWVS8CYHu22/t8FY2xdf6Zn4&#10;XIQQdjEqKLyvYyldVpBBN7E1ceDutjHoA2xyqRt8hXBTyVkULaTBkkNDgTUdCsoeSWsUrNrzOynl&#10;fZ6iH7UnsqsEc63UcNDt1yA8df4v/rkvOsyPp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jilavAAAANwAAAAPAAAAAAAAAAAAAAAAAJgCAABkcnMvZG93bnJldi54&#10;bWxQSwUGAAAAAAQABAD1AAAAgQMAAAAA&#10;" fillcolor="#4f81bd [3204]" strokecolor="#243f60 [1604]" strokeweight="2pt">
                  <v:textbox>
                    <w:txbxContent>
                      <w:p w14:paraId="5307E006" w14:textId="77777777" w:rsidR="00B570F5" w:rsidRDefault="00B570F5" w:rsidP="00B570F5">
                        <w:pPr>
                          <w:pStyle w:val="NormalWeb"/>
                          <w:spacing w:before="0" w:beforeAutospacing="0" w:after="0" w:afterAutospacing="0"/>
                          <w:jc w:val="center"/>
                        </w:pPr>
                        <w:r>
                          <w:rPr>
                            <w:rFonts w:asciiTheme="minorHAnsi" w:hAnsi="Calibri" w:cstheme="minorBidi"/>
                            <w:color w:val="FFFFFF" w:themeColor="light1"/>
                            <w:kern w:val="24"/>
                            <w:sz w:val="18"/>
                            <w:szCs w:val="18"/>
                          </w:rPr>
                          <w:t>AssumptionsConstraints</w:t>
                        </w:r>
                      </w:p>
                    </w:txbxContent>
                  </v:textbox>
                </v:roundrect>
                <w10:anchorlock/>
              </v:group>
            </w:pict>
          </mc:Fallback>
        </mc:AlternateContent>
      </w:r>
    </w:p>
    <w:p w14:paraId="08C23C51" w14:textId="77777777" w:rsidR="004C70F0" w:rsidRPr="00DA7CF0" w:rsidRDefault="008B3685" w:rsidP="008B3685">
      <w:pPr>
        <w:pStyle w:val="Caption"/>
        <w:rPr>
          <w:rFonts w:ascii="Times New Roman" w:hAnsi="Times New Roman"/>
          <w:b/>
          <w:sz w:val="22"/>
          <w:szCs w:val="22"/>
          <w:lang w:val="en-GB"/>
        </w:rPr>
      </w:pPr>
      <w:bookmarkStart w:id="165" w:name="_Toc464550458"/>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3669B7" w:rsidRPr="00DA7CF0">
        <w:rPr>
          <w:rFonts w:ascii="Times New Roman" w:hAnsi="Times New Roman"/>
          <w:b/>
          <w:noProof/>
          <w:sz w:val="22"/>
          <w:szCs w:val="22"/>
          <w:lang w:val="en-GB"/>
        </w:rPr>
        <w:t>11</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Interoperability Levels</w:t>
      </w:r>
      <w:bookmarkEnd w:id="165"/>
    </w:p>
    <w:p w14:paraId="061F6991" w14:textId="77777777" w:rsidR="004C70F0" w:rsidRPr="00DA7CF0" w:rsidRDefault="004C70F0" w:rsidP="00205AAD">
      <w:pPr>
        <w:pStyle w:val="NormalWeb"/>
        <w:shd w:val="clear" w:color="auto" w:fill="FFFFFF"/>
        <w:jc w:val="both"/>
        <w:textAlignment w:val="baseline"/>
        <w:rPr>
          <w:bCs/>
          <w:kern w:val="1"/>
          <w:lang w:val="en-GB"/>
        </w:rPr>
      </w:pPr>
      <w:r w:rsidRPr="00DA7CF0">
        <w:rPr>
          <w:bCs/>
          <w:kern w:val="1"/>
          <w:lang w:val="en-GB"/>
        </w:rPr>
        <w:t>The Semantic (Information and Knowledge) interoperability layer will guarantee that the information producers and consumers attach the same meaning to each data item. Although APPS will expose the functionality of surveillance applications as web services with standard interfaces, there are overlapping standards and it is not realistic to expect all relevant parties to conform to the same standard. In order to enable the collaborating systems to automatically interpret the exchanged data meaningfully and accurately for producing useful results, APPS project will define a semantic interoperability layer built upon this extensible, modular Logical Data Model. The layer will include a harmonized ontology as a linked set of Ontologies, i.e. a modular interoperability approach. The use of ontology will provide ability to information shared by systems to be understood through formally defined domain concepts. For example, the observation for a ground-moving target can be expressed as a “tank” or an “</w:t>
      </w:r>
      <w:r w:rsidR="00707D1B" w:rsidRPr="00DA7CF0">
        <w:rPr>
          <w:bCs/>
          <w:kern w:val="1"/>
          <w:lang w:val="en-GB"/>
        </w:rPr>
        <w:t xml:space="preserve">armored </w:t>
      </w:r>
      <w:r w:rsidRPr="00DA7CF0">
        <w:rPr>
          <w:bCs/>
          <w:kern w:val="1"/>
          <w:lang w:val="en-GB"/>
        </w:rPr>
        <w:t>combat vehicle”, and both of these are OK for the operator who is looking a military weapon. But unless the term is associated with a unique code from a code system, automated processing of the exchanged term is very difficult because an application, programmed to use “tank”, would not understand that “tank” is a kind of “</w:t>
      </w:r>
      <w:r w:rsidR="00075571" w:rsidRPr="00DA7CF0">
        <w:rPr>
          <w:bCs/>
          <w:kern w:val="1"/>
          <w:lang w:val="en-GB"/>
        </w:rPr>
        <w:t xml:space="preserve">armored </w:t>
      </w:r>
      <w:r w:rsidRPr="00DA7CF0">
        <w:rPr>
          <w:bCs/>
          <w:kern w:val="1"/>
          <w:lang w:val="en-GB"/>
        </w:rPr>
        <w:t>combat vehicle” and they are military weapon. The semantic mediators that run on top of this formally defined harmonized domain concepts will facilitate mapping of message payloads. Furthermore, the model can be used for controlled annotation – quality consistency of data/information, easy navigation through content and classification / query / index of sensor data/information.</w:t>
      </w:r>
    </w:p>
    <w:p w14:paraId="1991EAED" w14:textId="77777777" w:rsidR="004C70F0" w:rsidRPr="00DA7CF0" w:rsidRDefault="004C70F0" w:rsidP="00205AAD">
      <w:pPr>
        <w:pStyle w:val="NormalWeb"/>
        <w:shd w:val="clear" w:color="auto" w:fill="FFFFFF"/>
        <w:jc w:val="both"/>
        <w:textAlignment w:val="baseline"/>
        <w:rPr>
          <w:bCs/>
          <w:kern w:val="1"/>
          <w:lang w:val="en-GB"/>
        </w:rPr>
      </w:pPr>
      <w:r w:rsidRPr="00DA7CF0">
        <w:rPr>
          <w:bCs/>
          <w:kern w:val="1"/>
          <w:lang w:val="en-GB"/>
        </w:rPr>
        <w:t>The Organizational interoperability layer deals with the execution of surveillance tasks to the satisfaction of the user of the receiving system, i.e. it addresses the seamless collaboration not only in terms of data or information exchange but also in task definitions. This is achieved with the help of process guidelines for similar work/process flows. APPS Plug &amp; Play Surveillance profiles will be defined at this layer by specifying machine computable choreographies, business rules and constraints. In addition to seamless collaboration among systems, this will also enable systems to have the meaning of exchanged information accurately by narrowing the scope, as the system investigate the possible semantics of the information that is exchanged between those systems in light of the task to be performed.</w:t>
      </w:r>
    </w:p>
    <w:p w14:paraId="1BB3A0A2" w14:textId="77777777" w:rsidR="004C70F0" w:rsidRPr="00DA7CF0" w:rsidRDefault="004C70F0" w:rsidP="00205AAD">
      <w:pPr>
        <w:pStyle w:val="NormalWeb"/>
        <w:shd w:val="clear" w:color="auto" w:fill="FFFFFF"/>
        <w:jc w:val="both"/>
        <w:textAlignment w:val="baseline"/>
        <w:rPr>
          <w:lang w:val="en-GB"/>
        </w:rPr>
      </w:pPr>
      <w:r w:rsidRPr="00DA7CF0">
        <w:rPr>
          <w:bCs/>
          <w:kern w:val="1"/>
          <w:lang w:val="en-GB"/>
        </w:rPr>
        <w:lastRenderedPageBreak/>
        <w:t xml:space="preserve">Achieving plug and play interoperability involves not a single standard but a collection of standards addressing different layers in the interoperability stack. However, there are several alternative standards to be chosen from for each layer and some standards specify a range of standards for a layer. </w:t>
      </w:r>
      <w:r w:rsidRPr="00DA7CF0">
        <w:rPr>
          <w:bCs/>
          <w:kern w:val="1"/>
          <w:lang w:val="en-GB"/>
        </w:rPr>
        <w:tab/>
        <w:t xml:space="preserve">Profiling approach (see </w:t>
      </w:r>
      <w:r w:rsidR="003351AA" w:rsidRPr="00DA7CF0">
        <w:fldChar w:fldCharType="begin"/>
      </w:r>
      <w:r w:rsidR="003351AA" w:rsidRPr="00DA7CF0">
        <w:instrText xml:space="preserve"> REF _Ref367362309 \h  \* MERGEFORMAT </w:instrText>
      </w:r>
      <w:r w:rsidR="003351AA" w:rsidRPr="00DA7CF0">
        <w:fldChar w:fldCharType="separate"/>
      </w:r>
      <w:r w:rsidRPr="00DA7CF0">
        <w:rPr>
          <w:bCs/>
          <w:kern w:val="1"/>
          <w:lang w:val="en-GB"/>
        </w:rPr>
        <w:t xml:space="preserve">Figure </w:t>
      </w:r>
      <w:r w:rsidR="003E363B" w:rsidRPr="00DA7CF0">
        <w:rPr>
          <w:bCs/>
          <w:kern w:val="1"/>
          <w:lang w:val="en-GB"/>
        </w:rPr>
        <w:t>1</w:t>
      </w:r>
      <w:r w:rsidRPr="00DA7CF0">
        <w:rPr>
          <w:bCs/>
          <w:kern w:val="1"/>
          <w:lang w:val="en-GB"/>
        </w:rPr>
        <w:t>4</w:t>
      </w:r>
      <w:r w:rsidR="003351AA" w:rsidRPr="00DA7CF0">
        <w:fldChar w:fldCharType="end"/>
      </w:r>
      <w:r w:rsidRPr="00DA7CF0">
        <w:rPr>
          <w:bCs/>
          <w:kern w:val="1"/>
          <w:lang w:val="en-GB"/>
        </w:rPr>
        <w:t>) avoids this problem by fixing the combination of the standards and even further restricting them to provide interoperability via Integration Profiles, i.e. APPS Plug and Play Integration Profiles. The profile concept aims to eliminate the need for a bilateral agreement between any two information exchange partners by defining a standard set of messages/documents, choreographies, business rules and constraints. Profiling has been used successfully in the eHealth</w:t>
      </w:r>
      <w:r w:rsidR="00875AEE" w:rsidRPr="00DA7CF0">
        <w:rPr>
          <w:bCs/>
          <w:kern w:val="1"/>
          <w:lang w:val="en-GB"/>
        </w:rPr>
        <w:t>,</w:t>
      </w:r>
      <w:r w:rsidRPr="00DA7CF0">
        <w:rPr>
          <w:bCs/>
          <w:kern w:val="1"/>
          <w:lang w:val="en-GB"/>
        </w:rPr>
        <w:t xml:space="preserve"> eBusiness</w:t>
      </w:r>
      <w:r w:rsidR="00875AEE" w:rsidRPr="00DA7CF0">
        <w:rPr>
          <w:bCs/>
          <w:kern w:val="1"/>
          <w:lang w:val="en-GB"/>
        </w:rPr>
        <w:t xml:space="preserve"> </w:t>
      </w:r>
      <w:r w:rsidRPr="00DA7CF0">
        <w:rPr>
          <w:bCs/>
          <w:kern w:val="1"/>
          <w:lang w:val="en-GB"/>
        </w:rPr>
        <w:t xml:space="preserve">and eGoverment domains; these are the domains which can connect data among systems and collaborate seamlessly. To achieve plug &amp; play surveillance, the APPS project will follow the lessons learnt from aforementioned domains and will adopt a profiling approach for both sensors and surveillance systems. The profiles will adopt open standards supporting a modular, loosely coupled and highly cohesive system structure and be disseminated to increase awareness and adoption without trying to impose a new standard. The APPS project will produce clear guidelines and recommendations for standardization – including the combined use of existing standards In addition to the conventional profiling approach, APPS will consider organizational aspects, such as policies, procedures and operations, since these are as important as technical interoperability aspects for surveillance systems and security applications. </w:t>
      </w:r>
    </w:p>
    <w:p w14:paraId="39B46404" w14:textId="77777777" w:rsidR="004C70F0" w:rsidRPr="00DA7CF0" w:rsidRDefault="004C70F0" w:rsidP="004C70F0">
      <w:pPr>
        <w:pStyle w:val="BodyText"/>
        <w:rPr>
          <w:rFonts w:ascii="Times New Roman" w:hAnsi="Times New Roman"/>
          <w:b w:val="0"/>
          <w:szCs w:val="24"/>
          <w:lang w:val="en-GB"/>
        </w:rPr>
      </w:pPr>
      <w:r w:rsidRPr="00DA7CF0">
        <w:rPr>
          <w:rFonts w:ascii="Times New Roman" w:hAnsi="Times New Roman"/>
          <w:b w:val="0"/>
          <w:noProof/>
          <w:szCs w:val="24"/>
          <w:lang w:val="tr-TR" w:eastAsia="zh-CN"/>
        </w:rPr>
        <mc:AlternateContent>
          <mc:Choice Requires="wpg">
            <w:drawing>
              <wp:inline distT="0" distB="0" distL="0" distR="0" wp14:anchorId="0CC88DA9" wp14:editId="07777777">
                <wp:extent cx="5970905" cy="1962150"/>
                <wp:effectExtent l="0" t="0" r="10795" b="190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1962150"/>
                          <a:chOff x="838201" y="2895600"/>
                          <a:chExt cx="6019799" cy="1981200"/>
                        </a:xfrm>
                      </wpg:grpSpPr>
                      <wps:wsp>
                        <wps:cNvPr id="103" name="Rounded Rectangle 103"/>
                        <wps:cNvSpPr/>
                        <wps:spPr>
                          <a:xfrm>
                            <a:off x="1524000" y="4267200"/>
                            <a:ext cx="42672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62EB1C"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TechnicalLayer</w:t>
                              </w:r>
                            </w:p>
                          </w:txbxContent>
                        </wps:txbx>
                        <wps:bodyPr rtlCol="0" anchor="ctr"/>
                      </wps:wsp>
                      <wps:wsp>
                        <wps:cNvPr id="104" name="Rounded Rectangle 104"/>
                        <wps:cNvSpPr/>
                        <wps:spPr>
                          <a:xfrm>
                            <a:off x="1524000" y="3581400"/>
                            <a:ext cx="42672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39CFDB"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SemanticLayer</w:t>
                              </w:r>
                            </w:p>
                          </w:txbxContent>
                        </wps:txbx>
                        <wps:bodyPr rtlCol="0" anchor="ctr"/>
                      </wps:wsp>
                      <wps:wsp>
                        <wps:cNvPr id="105" name="Rounded Rectangle 105"/>
                        <wps:cNvSpPr/>
                        <wps:spPr>
                          <a:xfrm>
                            <a:off x="1524000" y="2895600"/>
                            <a:ext cx="4267200" cy="6096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6FDF4"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OrganizationalLayer</w:t>
                              </w:r>
                            </w:p>
                          </w:txbxContent>
                        </wps:txbx>
                        <wps:bodyPr rtlCol="0" anchor="ctr"/>
                      </wps:wsp>
                      <wps:wsp>
                        <wps:cNvPr id="106" name="Rounded Rectangle 106"/>
                        <wps:cNvSpPr/>
                        <wps:spPr>
                          <a:xfrm rot="16200000">
                            <a:off x="152401" y="3581400"/>
                            <a:ext cx="1981200" cy="609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CB5C7" w14:textId="77777777" w:rsidR="00B570F5" w:rsidRDefault="00B570F5" w:rsidP="00B570F5">
                              <w:pPr>
                                <w:pStyle w:val="NormalWeb"/>
                                <w:spacing w:before="0" w:beforeAutospacing="0" w:after="0" w:afterAutospacing="0"/>
                                <w:jc w:val="center"/>
                              </w:pPr>
                              <w:r>
                                <w:rPr>
                                  <w:rFonts w:asciiTheme="minorHAnsi" w:hAnsi="Calibri" w:cstheme="minorBidi"/>
                                  <w:color w:val="FF0000"/>
                                  <w:kern w:val="24"/>
                                  <w:sz w:val="36"/>
                                  <w:szCs w:val="36"/>
                                </w:rPr>
                                <w:t>Interoperability Stack</w:t>
                              </w:r>
                            </w:p>
                          </w:txbxContent>
                        </wps:txbx>
                        <wps:bodyPr rtlCol="0" anchor="ctr"/>
                      </wps:wsp>
                      <wps:wsp>
                        <wps:cNvPr id="107" name="Rounded Rectangle 107"/>
                        <wps:cNvSpPr/>
                        <wps:spPr>
                          <a:xfrm>
                            <a:off x="5867400" y="2895600"/>
                            <a:ext cx="990600" cy="19812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08F55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Integration Profiles</w:t>
                              </w:r>
                            </w:p>
                            <w:p w14:paraId="44B8CFEA"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 xml:space="preserve">(such as, IHE in eHealth, </w:t>
                              </w:r>
                            </w:p>
                            <w:p w14:paraId="010D1E9A"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 xml:space="preserve">or </w:t>
                              </w:r>
                            </w:p>
                            <w:p w14:paraId="6F5B9E35"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NES UBL in eBusiness)</w:t>
                              </w:r>
                            </w:p>
                          </w:txbxContent>
                        </wps:txbx>
                        <wps:bodyPr rtlCol="0" anchor="ctr"/>
                      </wps:wsp>
                      <wps:wsp>
                        <wps:cNvPr id="108" name="TextBox 9"/>
                        <wps:cNvSpPr txBox="1"/>
                        <wps:spPr>
                          <a:xfrm>
                            <a:off x="2981674" y="3048000"/>
                            <a:ext cx="2861693" cy="373799"/>
                          </a:xfrm>
                          <a:prstGeom prst="rect">
                            <a:avLst/>
                          </a:prstGeom>
                          <a:noFill/>
                        </wps:spPr>
                        <wps:txbx>
                          <w:txbxContent>
                            <w:p w14:paraId="738AAD04"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Specifications with Diagrams: Sequence Diagrams</w:t>
                              </w:r>
                            </w:p>
                            <w:p w14:paraId="2A1C5EEA"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Choreography/Business Process Standards: WSCDL, ebBP</w:t>
                              </w:r>
                            </w:p>
                          </w:txbxContent>
                        </wps:txbx>
                        <wps:bodyPr wrap="none" rtlCol="0">
                          <a:spAutoFit/>
                        </wps:bodyPr>
                      </wps:wsp>
                      <wps:wsp>
                        <wps:cNvPr id="109" name="TextBox 10"/>
                        <wps:cNvSpPr txBox="1"/>
                        <wps:spPr>
                          <a:xfrm>
                            <a:off x="2971800" y="3657600"/>
                            <a:ext cx="2364898" cy="514856"/>
                          </a:xfrm>
                          <a:prstGeom prst="rect">
                            <a:avLst/>
                          </a:prstGeom>
                          <a:noFill/>
                        </wps:spPr>
                        <wps:txbx>
                          <w:txbxContent>
                            <w:p w14:paraId="4BC7FC3A"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ProcessingRules (such as, schmatrons, SWRL)</w:t>
                              </w:r>
                            </w:p>
                            <w:p w14:paraId="5224085F"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Terminologies/CodingSystems: NC3 Taxonomy</w:t>
                              </w:r>
                            </w:p>
                            <w:p w14:paraId="4B621368"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Ontologies</w:t>
                              </w:r>
                            </w:p>
                          </w:txbxContent>
                        </wps:txbx>
                        <wps:bodyPr wrap="none" rtlCol="0">
                          <a:spAutoFit/>
                        </wps:bodyPr>
                      </wps:wsp>
                      <wps:wsp>
                        <wps:cNvPr id="110" name="TextBox 11"/>
                        <wps:cNvSpPr txBox="1"/>
                        <wps:spPr>
                          <a:xfrm>
                            <a:off x="2981674" y="4355068"/>
                            <a:ext cx="2741976" cy="373799"/>
                          </a:xfrm>
                          <a:prstGeom prst="rect">
                            <a:avLst/>
                          </a:prstGeom>
                          <a:noFill/>
                        </wps:spPr>
                        <wps:txbx>
                          <w:txbxContent>
                            <w:p w14:paraId="477792F0"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 xml:space="preserve">Domain SpecificStandards: JC3IEDM, NFFI, C2Core, </w:t>
                              </w:r>
                            </w:p>
                            <w:p w14:paraId="514CD6E8"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NIEM, OGC-SWE orBattleManagementLanguage (BML)</w:t>
                              </w:r>
                            </w:p>
                          </w:txbxContent>
                        </wps:txbx>
                        <wps:bodyPr wrap="none" rtlCol="0">
                          <a:spAutoFit/>
                        </wps:bodyPr>
                      </wps:wsp>
                    </wpg:wgp>
                  </a:graphicData>
                </a:graphic>
              </wp:inline>
            </w:drawing>
          </mc:Choice>
          <mc:Fallback>
            <w:pict>
              <v:group w14:anchorId="0CC88DA9" id="Group 20" o:spid="_x0000_s1106" style="width:470.15pt;height:154.5pt;mso-position-horizontal-relative:char;mso-position-vertical-relative:line" coordorigin="8382,28956" coordsize="60197,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">
                <v:roundrect id="Rounded Rectangle 103" o:spid="_x0000_s1107" style="position:absolute;left:15240;top:42672;width:4267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vzsQA&#10;AADcAAAADwAAAGRycy9kb3ducmV2LnhtbERP30vDMBB+F/wfwgm+jC11wijdsiHKYIIgzrG93ppr&#10;U20uXRK76l9vBoJv9/H9vMVqsK3oyYfGsYK7SQaCuHS64VrB7n09zkGEiKyxdUwKvinAanl9tcBC&#10;uzO/Ub+NtUghHApUYGLsCilDachimLiOOHGV8xZjgr6W2uM5hdtWTrNsJi02nBoMdvRoqPzcflkF&#10;H0/5q9/r0bMZVUc+VP0p/3mZKXV7MzzMQUQa4r/4z73RaX52D5dn0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b87EAAAA3AAAAA8AAAAAAAAAAAAAAAAAmAIAAGRycy9k&#10;b3ducmV2LnhtbFBLBQYAAAAABAAEAPUAAACJAwAAAAA=&#10;" fillcolor="#c6d9f1 [671]" strokecolor="#243f60 [1604]" strokeweight="2pt">
                  <v:textbox>
                    <w:txbxContent>
                      <w:p w14:paraId="0462EB1C"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TechnicalLayer</w:t>
                        </w:r>
                      </w:p>
                    </w:txbxContent>
                  </v:textbox>
                </v:roundrect>
                <v:roundrect id="Rounded Rectangle 104" o:spid="_x0000_s1108" style="position:absolute;left:15240;top:35814;width:4267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3usQA&#10;AADcAAAADwAAAGRycy9kb3ducmV2LnhtbERP30vDMBB+F/wfwgm+jC11yCjdsiHKYIIgzrG93ppr&#10;U20uXRK76l9vBoJv9/H9vMVqsK3oyYfGsYK7SQaCuHS64VrB7n09zkGEiKyxdUwKvinAanl9tcBC&#10;uzO/Ub+NtUghHApUYGLsCilDachimLiOOHGV8xZjgr6W2uM5hdtWTrNsJi02nBoMdvRoqPzcflkF&#10;H0/5q9/r0bMZVUc+VP0p/3mZKXV7MzzMQUQa4r/4z73RaX52D5dn0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97rEAAAA3AAAAA8AAAAAAAAAAAAAAAAAmAIAAGRycy9k&#10;b3ducmV2LnhtbFBLBQYAAAAABAAEAPUAAACJAwAAAAA=&#10;" fillcolor="#c6d9f1 [671]" strokecolor="#243f60 [1604]" strokeweight="2pt">
                  <v:textbox>
                    <w:txbxContent>
                      <w:p w14:paraId="3E39CFDB"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SemanticLayer</w:t>
                        </w:r>
                      </w:p>
                    </w:txbxContent>
                  </v:textbox>
                </v:roundrect>
                <v:roundrect id="Rounded Rectangle 105" o:spid="_x0000_s1109" style="position:absolute;left:15240;top:28956;width:4267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SIcQA&#10;AADcAAAADwAAAGRycy9kb3ducmV2LnhtbERP30vDMBB+F/wfwgm+jC114CjdsiHKYIIgzrG93ppr&#10;U20uXRK76l9vBoJv9/H9vMVqsK3oyYfGsYK7SQaCuHS64VrB7n09zkGEiKyxdUwKvinAanl9tcBC&#10;uzO/Ub+NtUghHApUYGLsCilDachimLiOOHGV8xZjgr6W2uM5hdtWTrNsJi02nBoMdvRoqPzcflkF&#10;H0/5q9/r0bMZVUc+VP0p/3mZKXV7MzzMQUQa4r/4z73RaX52D5dn0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UiHEAAAA3AAAAA8AAAAAAAAAAAAAAAAAmAIAAGRycy9k&#10;b3ducmV2LnhtbFBLBQYAAAAABAAEAPUAAACJAwAAAAA=&#10;" fillcolor="#c6d9f1 [671]" strokecolor="#243f60 [1604]" strokeweight="2pt">
                  <v:textbox>
                    <w:txbxContent>
                      <w:p w14:paraId="3546FDF4" w14:textId="77777777" w:rsidR="00B570F5" w:rsidRDefault="00B570F5" w:rsidP="00B570F5">
                        <w:pPr>
                          <w:pStyle w:val="NormalWeb"/>
                          <w:spacing w:before="0" w:beforeAutospacing="0" w:after="0" w:afterAutospacing="0"/>
                        </w:pPr>
                        <w:r>
                          <w:rPr>
                            <w:rFonts w:asciiTheme="minorHAnsi" w:hAnsi="Calibri" w:cstheme="minorBidi"/>
                            <w:b/>
                            <w:bCs/>
                            <w:color w:val="FF0000"/>
                            <w:kern w:val="24"/>
                          </w:rPr>
                          <w:t>OrganizationalLayer</w:t>
                        </w:r>
                      </w:p>
                    </w:txbxContent>
                  </v:textbox>
                </v:roundrect>
                <v:roundrect id="Rounded Rectangle 106" o:spid="_x0000_s1110" style="position:absolute;left:1524;top:35814;width:19812;height:609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FbcIA&#10;AADcAAAADwAAAGRycy9kb3ducmV2LnhtbERPS4vCMBC+C/sfwix403RFVLpGkVVBxIuPg8ehmW2r&#10;zaQkUWt/vVlY8DYf33Om88ZU4k7Ol5YVfPUTEMSZ1SXnCk7HdW8CwgdkjZVlUvAkD/PZR2eKqbYP&#10;3tP9EHIRQ9inqKAIoU6l9FlBBn3f1sSR+7XOYIjQ5VI7fMRwU8lBkoykwZJjQ4E1/RSUXQ83o2Bi&#10;ds4vfNueb+3wuB2vLs+Gl0p1P5vFN4hATXiL/90bHecnI/h7Jl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IVtwgAAANwAAAAPAAAAAAAAAAAAAAAAAJgCAABkcnMvZG93&#10;bnJldi54bWxQSwUGAAAAAAQABAD1AAAAhwMAAAAA&#10;" fillcolor="white [3212]" stroked="f" strokeweight="2pt">
                  <v:textbox>
                    <w:txbxContent>
                      <w:p w14:paraId="338CB5C7" w14:textId="77777777" w:rsidR="00B570F5" w:rsidRDefault="00B570F5" w:rsidP="00B570F5">
                        <w:pPr>
                          <w:pStyle w:val="NormalWeb"/>
                          <w:spacing w:before="0" w:beforeAutospacing="0" w:after="0" w:afterAutospacing="0"/>
                          <w:jc w:val="center"/>
                        </w:pPr>
                        <w:r>
                          <w:rPr>
                            <w:rFonts w:asciiTheme="minorHAnsi" w:hAnsi="Calibri" w:cstheme="minorBidi"/>
                            <w:color w:val="FF0000"/>
                            <w:kern w:val="24"/>
                            <w:sz w:val="36"/>
                            <w:szCs w:val="36"/>
                          </w:rPr>
                          <w:t>Interoperability Stack</w:t>
                        </w:r>
                      </w:p>
                    </w:txbxContent>
                  </v:textbox>
                </v:roundrect>
                <v:roundrect id="Rounded Rectangle 107" o:spid="_x0000_s1111" style="position:absolute;left:58674;top:28956;width:9906;height:19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pzcUA&#10;AADcAAAADwAAAGRycy9kb3ducmV2LnhtbERP30vDMBB+F/wfwgm+jC11D7N0y4YogwmCOMf2emuu&#10;TbW5dEnsqn+9GQi+3cf38xarwbaiJx8axwruJhkI4tLphmsFu/f1OAcRIrLG1jEp+KYAq+X11QIL&#10;7c78Rv021iKFcChQgYmxK6QMpSGLYeI64sRVzluMCfpaao/nFG5bOc2ymbTYcGow2NGjofJz+2UV&#10;fDzlr36vR89mVB35UPWn/OdlptTtzfAwBxFpiP/iP/dGp/nZPVy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mnNxQAAANwAAAAPAAAAAAAAAAAAAAAAAJgCAABkcnMv&#10;ZG93bnJldi54bWxQSwUGAAAAAAQABAD1AAAAigMAAAAA&#10;" fillcolor="#c6d9f1 [671]" strokecolor="#243f60 [1604]" strokeweight="2pt">
                  <v:textbox>
                    <w:txbxContent>
                      <w:p w14:paraId="7A08F556" w14:textId="77777777" w:rsidR="00B570F5" w:rsidRDefault="00B570F5" w:rsidP="00B570F5">
                        <w:pPr>
                          <w:pStyle w:val="NormalWeb"/>
                          <w:spacing w:before="0" w:beforeAutospacing="0" w:after="0" w:afterAutospacing="0"/>
                          <w:jc w:val="center"/>
                        </w:pPr>
                        <w:r>
                          <w:rPr>
                            <w:rFonts w:asciiTheme="minorHAnsi" w:hAnsi="Calibri" w:cstheme="minorBidi"/>
                            <w:b/>
                            <w:bCs/>
                            <w:color w:val="FF0000"/>
                            <w:kern w:val="24"/>
                          </w:rPr>
                          <w:t>Integration Profiles</w:t>
                        </w:r>
                      </w:p>
                      <w:p w14:paraId="44B8CFEA"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 xml:space="preserve">(such as, IHE in eHealth, </w:t>
                        </w:r>
                      </w:p>
                      <w:p w14:paraId="010D1E9A"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 xml:space="preserve">or </w:t>
                        </w:r>
                      </w:p>
                      <w:p w14:paraId="6F5B9E35" w14:textId="77777777" w:rsidR="00B570F5" w:rsidRDefault="00B570F5" w:rsidP="00B570F5">
                        <w:pPr>
                          <w:pStyle w:val="NormalWeb"/>
                          <w:spacing w:before="0" w:beforeAutospacing="0" w:after="0" w:afterAutospacing="0"/>
                          <w:jc w:val="center"/>
                        </w:pPr>
                        <w:r>
                          <w:rPr>
                            <w:rFonts w:asciiTheme="minorHAnsi" w:hAnsi="Calibri" w:cstheme="minorBidi"/>
                            <w:color w:val="000000" w:themeColor="text1"/>
                            <w:kern w:val="24"/>
                            <w:sz w:val="20"/>
                            <w:szCs w:val="20"/>
                          </w:rPr>
                          <w:t>NES UBL in eBusiness)</w:t>
                        </w:r>
                      </w:p>
                    </w:txbxContent>
                  </v:textbox>
                </v:roundrect>
                <v:shape id="TextBox 9" o:spid="_x0000_s1112" type="#_x0000_t202" style="position:absolute;left:29816;top:30480;width:28617;height:3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14:paraId="738AAD04"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Specifications with Diagrams: Sequence Diagrams</w:t>
                        </w:r>
                      </w:p>
                      <w:p w14:paraId="2A1C5EEA"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Choreography/Business Process Standards: WSCDL, ebBP</w:t>
                        </w:r>
                      </w:p>
                    </w:txbxContent>
                  </v:textbox>
                </v:shape>
                <v:shape id="TextBox 10" o:spid="_x0000_s1113" type="#_x0000_t202" style="position:absolute;left:29718;top:36576;width:23648;height:51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14:paraId="4BC7FC3A"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ProcessingRules (such as, schmatrons, SWRL)</w:t>
                        </w:r>
                      </w:p>
                      <w:p w14:paraId="5224085F"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Terminologies/CodingSystems: NC3 Taxonomy</w:t>
                        </w:r>
                      </w:p>
                      <w:p w14:paraId="4B621368"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Ontologies</w:t>
                        </w:r>
                      </w:p>
                    </w:txbxContent>
                  </v:textbox>
                </v:shape>
                <v:shape id="TextBox 11" o:spid="_x0000_s1114" type="#_x0000_t202" style="position:absolute;left:29816;top:43550;width:27420;height:37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14:paraId="477792F0"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 xml:space="preserve">Domain SpecificStandards: JC3IEDM, NFFI, C2Core, </w:t>
                        </w:r>
                      </w:p>
                      <w:p w14:paraId="514CD6E8" w14:textId="77777777" w:rsidR="00B570F5" w:rsidRDefault="00B570F5" w:rsidP="00B570F5">
                        <w:pPr>
                          <w:pStyle w:val="NormalWeb"/>
                          <w:spacing w:before="0" w:beforeAutospacing="0" w:after="0" w:afterAutospacing="0"/>
                        </w:pPr>
                        <w:r>
                          <w:rPr>
                            <w:rFonts w:asciiTheme="minorHAnsi" w:hAnsi="Calibri" w:cstheme="minorBidi"/>
                            <w:color w:val="000000" w:themeColor="text1"/>
                            <w:kern w:val="24"/>
                            <w:sz w:val="18"/>
                            <w:szCs w:val="18"/>
                          </w:rPr>
                          <w:t>NIEM, OGC-SWE orBattleManagementLanguage (BML)</w:t>
                        </w:r>
                      </w:p>
                    </w:txbxContent>
                  </v:textbox>
                </v:shape>
                <w10:anchorlock/>
              </v:group>
            </w:pict>
          </mc:Fallback>
        </mc:AlternateContent>
      </w:r>
    </w:p>
    <w:p w14:paraId="6B05F78F" w14:textId="77777777" w:rsidR="004C70F0" w:rsidRPr="00DA7CF0" w:rsidRDefault="004C70F0" w:rsidP="004C70F0">
      <w:pPr>
        <w:pStyle w:val="BodyText"/>
        <w:keepNext/>
        <w:rPr>
          <w:rFonts w:ascii="Times New Roman" w:hAnsi="Times New Roman"/>
          <w:bCs/>
          <w:sz w:val="22"/>
          <w:szCs w:val="22"/>
          <w:lang w:val="en-GB"/>
        </w:rPr>
      </w:pPr>
      <w:bookmarkStart w:id="166" w:name="_Ref367362309"/>
      <w:bookmarkStart w:id="167" w:name="_Toc464550459"/>
      <w:r w:rsidRPr="00DA7CF0">
        <w:rPr>
          <w:rFonts w:ascii="Times New Roman" w:hAnsi="Times New Roman"/>
          <w:bCs/>
          <w:sz w:val="22"/>
          <w:szCs w:val="22"/>
          <w:lang w:val="en-GB"/>
        </w:rPr>
        <w:t xml:space="preserve">Figure </w:t>
      </w:r>
      <w:r w:rsidR="00633C8F" w:rsidRPr="00DA7CF0">
        <w:rPr>
          <w:rFonts w:ascii="Times New Roman" w:hAnsi="Times New Roman"/>
          <w:bCs/>
          <w:sz w:val="22"/>
          <w:szCs w:val="22"/>
          <w:lang w:val="en-GB"/>
        </w:rPr>
        <w:fldChar w:fldCharType="begin"/>
      </w:r>
      <w:r w:rsidRPr="00DA7CF0">
        <w:rPr>
          <w:rFonts w:ascii="Times New Roman" w:hAnsi="Times New Roman"/>
          <w:bCs/>
          <w:sz w:val="22"/>
          <w:szCs w:val="22"/>
          <w:lang w:val="en-GB"/>
        </w:rPr>
        <w:instrText xml:space="preserve"> SEQ Figure \* ARABIC </w:instrText>
      </w:r>
      <w:r w:rsidR="00633C8F" w:rsidRPr="00DA7CF0">
        <w:rPr>
          <w:rFonts w:ascii="Times New Roman" w:hAnsi="Times New Roman"/>
          <w:bCs/>
          <w:sz w:val="22"/>
          <w:szCs w:val="22"/>
          <w:lang w:val="en-GB"/>
        </w:rPr>
        <w:fldChar w:fldCharType="separate"/>
      </w:r>
      <w:r w:rsidR="00F96D98" w:rsidRPr="00DA7CF0">
        <w:rPr>
          <w:rFonts w:ascii="Times New Roman" w:hAnsi="Times New Roman"/>
          <w:bCs/>
          <w:noProof/>
          <w:sz w:val="22"/>
          <w:szCs w:val="22"/>
          <w:lang w:val="en-GB"/>
        </w:rPr>
        <w:t>12</w:t>
      </w:r>
      <w:r w:rsidR="00633C8F" w:rsidRPr="00DA7CF0">
        <w:rPr>
          <w:rFonts w:ascii="Times New Roman" w:hAnsi="Times New Roman"/>
          <w:bCs/>
          <w:sz w:val="22"/>
          <w:szCs w:val="22"/>
          <w:lang w:val="en-GB"/>
        </w:rPr>
        <w:fldChar w:fldCharType="end"/>
      </w:r>
      <w:bookmarkEnd w:id="166"/>
      <w:r w:rsidRPr="00DA7CF0">
        <w:rPr>
          <w:rFonts w:ascii="Times New Roman" w:hAnsi="Times New Roman"/>
          <w:bCs/>
          <w:sz w:val="22"/>
          <w:szCs w:val="22"/>
          <w:lang w:val="en-GB"/>
        </w:rPr>
        <w:t xml:space="preserve"> </w:t>
      </w:r>
      <w:r w:rsidR="003F5F60" w:rsidRPr="00DA7CF0">
        <w:rPr>
          <w:rFonts w:ascii="Times New Roman" w:hAnsi="Times New Roman"/>
          <w:bCs/>
          <w:sz w:val="22"/>
          <w:szCs w:val="22"/>
          <w:lang w:val="en-GB"/>
        </w:rPr>
        <w:t>Profiling Approach</w:t>
      </w:r>
      <w:bookmarkEnd w:id="167"/>
    </w:p>
    <w:p w14:paraId="5200EF07" w14:textId="77777777" w:rsidR="004C70F0" w:rsidRPr="00DA7CF0" w:rsidRDefault="004C70F0" w:rsidP="004C70F0">
      <w:pPr>
        <w:pStyle w:val="BodyText"/>
        <w:keepNext/>
        <w:rPr>
          <w:rFonts w:ascii="Times New Roman" w:hAnsi="Times New Roman"/>
          <w:b w:val="0"/>
          <w:bCs/>
          <w:szCs w:val="24"/>
          <w:lang w:val="en-GB"/>
        </w:rPr>
      </w:pPr>
    </w:p>
    <w:p w14:paraId="5DAB1AAB" w14:textId="77777777" w:rsidR="00904821" w:rsidRPr="00DA7CF0" w:rsidRDefault="00904821" w:rsidP="00904821">
      <w:pPr>
        <w:pStyle w:val="Caption"/>
        <w:keepNext/>
        <w:rPr>
          <w:rFonts w:ascii="Times New Roman" w:hAnsi="Times New Roman"/>
          <w:b/>
          <w:sz w:val="22"/>
          <w:szCs w:val="22"/>
          <w:lang w:val="en-GB"/>
        </w:rPr>
      </w:pPr>
      <w:bookmarkStart w:id="168" w:name="_Toc425344176"/>
      <w:r w:rsidRPr="00DA7CF0">
        <w:rPr>
          <w:rFonts w:ascii="Times New Roman" w:hAnsi="Times New Roman"/>
          <w:b/>
          <w:sz w:val="22"/>
          <w:szCs w:val="22"/>
          <w:lang w:val="en-GB"/>
        </w:rPr>
        <w:t xml:space="preserve">Table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00633C8F" w:rsidRPr="00DA7CF0">
        <w:rPr>
          <w:rFonts w:ascii="Times New Roman" w:hAnsi="Times New Roman"/>
          <w:b/>
          <w:sz w:val="22"/>
          <w:szCs w:val="22"/>
          <w:lang w:val="en-GB"/>
        </w:rPr>
        <w:fldChar w:fldCharType="separate"/>
      </w:r>
      <w:r w:rsidR="00D71E73" w:rsidRPr="00DA7CF0">
        <w:rPr>
          <w:rFonts w:ascii="Times New Roman" w:hAnsi="Times New Roman"/>
          <w:b/>
          <w:noProof/>
          <w:sz w:val="22"/>
          <w:szCs w:val="22"/>
          <w:lang w:val="en-GB"/>
        </w:rPr>
        <w:t>1</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APPS Innovation for Plug and Play </w:t>
      </w:r>
      <w:r w:rsidR="00846991" w:rsidRPr="00DA7CF0">
        <w:rPr>
          <w:rFonts w:ascii="Times New Roman" w:hAnsi="Times New Roman"/>
          <w:b/>
          <w:sz w:val="22"/>
          <w:szCs w:val="22"/>
          <w:lang w:val="en-GB"/>
        </w:rPr>
        <w:t>Surveillance</w:t>
      </w:r>
      <w:bookmarkEnd w:id="168"/>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384"/>
        <w:gridCol w:w="1418"/>
        <w:gridCol w:w="1701"/>
        <w:gridCol w:w="1842"/>
        <w:gridCol w:w="1701"/>
        <w:gridCol w:w="1701"/>
      </w:tblGrid>
      <w:tr w:rsidR="004C70F0" w:rsidRPr="00DA7CF0" w14:paraId="5D20A585" w14:textId="77777777" w:rsidTr="001D2F2B">
        <w:tc>
          <w:tcPr>
            <w:tcW w:w="1384" w:type="dxa"/>
            <w:tcBorders>
              <w:top w:val="single" w:sz="4" w:space="0" w:color="808080"/>
              <w:left w:val="single" w:sz="4" w:space="0" w:color="808080"/>
              <w:bottom w:val="single" w:sz="4" w:space="0" w:color="808080"/>
              <w:right w:val="single" w:sz="4" w:space="0" w:color="808080"/>
            </w:tcBorders>
            <w:shd w:val="pct60" w:color="auto" w:fill="auto"/>
            <w:hideMark/>
          </w:tcPr>
          <w:p w14:paraId="3F42D89B" w14:textId="77777777" w:rsidR="004C70F0" w:rsidRPr="00DA7CF0" w:rsidRDefault="004C70F0" w:rsidP="001D2F2B">
            <w:pPr>
              <w:rPr>
                <w:b/>
                <w:color w:val="FFFFFF"/>
                <w:sz w:val="22"/>
                <w:szCs w:val="22"/>
                <w:lang w:val="en-GB"/>
              </w:rPr>
            </w:pPr>
            <w:r w:rsidRPr="00DA7CF0">
              <w:rPr>
                <w:b/>
                <w:color w:val="FFFFFF"/>
                <w:sz w:val="22"/>
                <w:szCs w:val="22"/>
                <w:lang w:val="en-GB"/>
              </w:rPr>
              <w:t>Topic</w:t>
            </w:r>
          </w:p>
        </w:tc>
        <w:tc>
          <w:tcPr>
            <w:tcW w:w="1418" w:type="dxa"/>
            <w:tcBorders>
              <w:top w:val="single" w:sz="4" w:space="0" w:color="808080"/>
              <w:left w:val="single" w:sz="4" w:space="0" w:color="808080"/>
              <w:bottom w:val="single" w:sz="4" w:space="0" w:color="808080"/>
              <w:right w:val="single" w:sz="4" w:space="0" w:color="808080"/>
            </w:tcBorders>
            <w:shd w:val="pct60" w:color="auto" w:fill="auto"/>
            <w:hideMark/>
          </w:tcPr>
          <w:p w14:paraId="26760FC3" w14:textId="77777777" w:rsidR="004C70F0" w:rsidRPr="00DA7CF0" w:rsidRDefault="004C70F0" w:rsidP="001D2F2B">
            <w:pPr>
              <w:rPr>
                <w:b/>
                <w:color w:val="FFFFFF"/>
                <w:sz w:val="22"/>
                <w:szCs w:val="22"/>
                <w:lang w:val="en-GB"/>
              </w:rPr>
            </w:pPr>
            <w:r w:rsidRPr="00DA7CF0">
              <w:rPr>
                <w:b/>
                <w:color w:val="FFFFFF"/>
                <w:sz w:val="22"/>
                <w:szCs w:val="22"/>
                <w:lang w:val="en-GB"/>
              </w:rPr>
              <w:t>SotA</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14:paraId="575CB58A" w14:textId="77777777" w:rsidR="004C70F0" w:rsidRPr="00DA7CF0" w:rsidRDefault="004C70F0" w:rsidP="001D2F2B">
            <w:pPr>
              <w:rPr>
                <w:b/>
                <w:color w:val="FFFFFF"/>
                <w:sz w:val="22"/>
                <w:szCs w:val="22"/>
                <w:lang w:val="en-GB"/>
              </w:rPr>
            </w:pPr>
            <w:r w:rsidRPr="00DA7CF0">
              <w:rPr>
                <w:b/>
                <w:color w:val="FFFFFF"/>
                <w:sz w:val="22"/>
                <w:szCs w:val="22"/>
                <w:lang w:val="en-GB"/>
              </w:rPr>
              <w:t>Innovation</w:t>
            </w:r>
          </w:p>
        </w:tc>
        <w:tc>
          <w:tcPr>
            <w:tcW w:w="1842" w:type="dxa"/>
            <w:tcBorders>
              <w:top w:val="single" w:sz="4" w:space="0" w:color="808080"/>
              <w:left w:val="single" w:sz="4" w:space="0" w:color="808080"/>
              <w:bottom w:val="single" w:sz="4" w:space="0" w:color="808080"/>
              <w:right w:val="single" w:sz="4" w:space="0" w:color="808080"/>
            </w:tcBorders>
            <w:shd w:val="pct60" w:color="auto" w:fill="auto"/>
          </w:tcPr>
          <w:p w14:paraId="1372A7BA" w14:textId="77777777" w:rsidR="004C70F0" w:rsidRPr="00DA7CF0" w:rsidRDefault="004C70F0" w:rsidP="001D2F2B">
            <w:pPr>
              <w:rPr>
                <w:b/>
                <w:color w:val="FFFFFF"/>
                <w:sz w:val="22"/>
                <w:szCs w:val="22"/>
                <w:lang w:val="en-GB"/>
              </w:rPr>
            </w:pPr>
            <w:r w:rsidRPr="00DA7CF0">
              <w:rPr>
                <w:b/>
                <w:color w:val="FFFFFF"/>
                <w:sz w:val="22"/>
                <w:szCs w:val="22"/>
                <w:lang w:val="en-GB"/>
              </w:rPr>
              <w:t>Quantified Objectives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14:paraId="37780E33" w14:textId="77777777" w:rsidR="004C70F0" w:rsidRPr="00DA7CF0" w:rsidRDefault="004C70F0" w:rsidP="001D2F2B">
            <w:pPr>
              <w:rPr>
                <w:b/>
                <w:color w:val="FFFFFF"/>
                <w:sz w:val="22"/>
                <w:szCs w:val="22"/>
                <w:lang w:val="en-GB"/>
              </w:rPr>
            </w:pPr>
            <w:r w:rsidRPr="00DA7CF0">
              <w:rPr>
                <w:b/>
                <w:color w:val="FFFFFF"/>
                <w:sz w:val="22"/>
                <w:szCs w:val="22"/>
                <w:lang w:val="en-GB"/>
              </w:rPr>
              <w:t>Benefits</w:t>
            </w:r>
          </w:p>
        </w:tc>
        <w:tc>
          <w:tcPr>
            <w:tcW w:w="1701" w:type="dxa"/>
            <w:tcBorders>
              <w:top w:val="single" w:sz="4" w:space="0" w:color="808080"/>
              <w:left w:val="single" w:sz="4" w:space="0" w:color="808080"/>
              <w:bottom w:val="single" w:sz="4" w:space="0" w:color="808080"/>
              <w:right w:val="single" w:sz="4" w:space="0" w:color="808080"/>
            </w:tcBorders>
            <w:shd w:val="pct60" w:color="auto" w:fill="auto"/>
            <w:tcMar>
              <w:top w:w="85" w:type="dxa"/>
              <w:left w:w="108" w:type="dxa"/>
              <w:bottom w:w="85" w:type="dxa"/>
              <w:right w:w="108" w:type="dxa"/>
            </w:tcMar>
            <w:hideMark/>
          </w:tcPr>
          <w:p w14:paraId="708A5E94" w14:textId="77777777" w:rsidR="004C70F0" w:rsidRPr="00DA7CF0" w:rsidRDefault="004C70F0" w:rsidP="001D2F2B">
            <w:pPr>
              <w:rPr>
                <w:b/>
                <w:color w:val="FFFFFF"/>
                <w:sz w:val="22"/>
                <w:szCs w:val="22"/>
                <w:lang w:val="en-GB"/>
              </w:rPr>
            </w:pPr>
            <w:r w:rsidRPr="00DA7CF0">
              <w:rPr>
                <w:b/>
                <w:color w:val="FFFFFF"/>
                <w:sz w:val="22"/>
                <w:szCs w:val="22"/>
                <w:lang w:val="en-GB"/>
              </w:rPr>
              <w:t>Impact</w:t>
            </w:r>
          </w:p>
        </w:tc>
      </w:tr>
      <w:tr w:rsidR="004C70F0" w:rsidRPr="00DA7CF0" w14:paraId="317D363A" w14:textId="77777777" w:rsidTr="001D2F2B">
        <w:trPr>
          <w:trHeight w:val="898"/>
        </w:trPr>
        <w:tc>
          <w:tcPr>
            <w:tcW w:w="1384" w:type="dxa"/>
            <w:tcBorders>
              <w:top w:val="single" w:sz="4" w:space="0" w:color="808080"/>
              <w:left w:val="single" w:sz="4" w:space="0" w:color="808080"/>
              <w:bottom w:val="single" w:sz="4" w:space="0" w:color="808080"/>
              <w:right w:val="single" w:sz="4" w:space="0" w:color="808080"/>
            </w:tcBorders>
            <w:hideMark/>
          </w:tcPr>
          <w:p w14:paraId="6CC9EE81" w14:textId="77777777" w:rsidR="004C70F0" w:rsidRPr="00DA7CF0" w:rsidRDefault="004C70F0" w:rsidP="001D2F2B">
            <w:pPr>
              <w:rPr>
                <w:sz w:val="22"/>
                <w:szCs w:val="22"/>
                <w:lang w:val="en-GB"/>
              </w:rPr>
            </w:pPr>
            <w:r w:rsidRPr="00DA7CF0">
              <w:rPr>
                <w:sz w:val="22"/>
                <w:szCs w:val="22"/>
                <w:lang w:val="en-GB"/>
              </w:rPr>
              <w:t>Standardized Protocols and Procedures</w:t>
            </w:r>
          </w:p>
        </w:tc>
        <w:tc>
          <w:tcPr>
            <w:tcW w:w="1418" w:type="dxa"/>
            <w:tcBorders>
              <w:top w:val="single" w:sz="4" w:space="0" w:color="808080"/>
              <w:left w:val="single" w:sz="4" w:space="0" w:color="808080"/>
              <w:bottom w:val="single" w:sz="4" w:space="0" w:color="808080"/>
              <w:right w:val="single" w:sz="4" w:space="0" w:color="808080"/>
            </w:tcBorders>
            <w:hideMark/>
          </w:tcPr>
          <w:p w14:paraId="0088A00C" w14:textId="77777777" w:rsidR="004C70F0" w:rsidRPr="00DA7CF0" w:rsidRDefault="004C70F0" w:rsidP="001D2F2B">
            <w:pPr>
              <w:rPr>
                <w:sz w:val="22"/>
                <w:szCs w:val="22"/>
                <w:lang w:val="en-GB"/>
              </w:rPr>
            </w:pPr>
            <w:r w:rsidRPr="00DA7CF0">
              <w:rPr>
                <w:sz w:val="22"/>
                <w:szCs w:val="22"/>
                <w:lang w:val="en-GB"/>
              </w:rPr>
              <w:t>There are no widely accepted and adopted standards for surveillance systems.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570F964B" w14:textId="77777777" w:rsidR="004C70F0" w:rsidRPr="00DA7CF0" w:rsidRDefault="004C70F0" w:rsidP="001D2F2B">
            <w:pPr>
              <w:rPr>
                <w:sz w:val="22"/>
                <w:szCs w:val="22"/>
                <w:lang w:val="en-GB"/>
              </w:rPr>
            </w:pPr>
            <w:r w:rsidRPr="00DA7CF0">
              <w:rPr>
                <w:sz w:val="22"/>
                <w:szCs w:val="22"/>
                <w:lang w:val="en-GB"/>
              </w:rPr>
              <w:t>APPS will consider not only one standard but also a set of standards and will actively take part in standardization activities.</w:t>
            </w:r>
          </w:p>
        </w:tc>
        <w:tc>
          <w:tcPr>
            <w:tcW w:w="1842" w:type="dxa"/>
            <w:tcBorders>
              <w:top w:val="single" w:sz="4" w:space="0" w:color="808080"/>
              <w:left w:val="single" w:sz="4" w:space="0" w:color="808080"/>
              <w:bottom w:val="single" w:sz="4" w:space="0" w:color="808080"/>
              <w:right w:val="single" w:sz="4" w:space="0" w:color="808080"/>
            </w:tcBorders>
          </w:tcPr>
          <w:p w14:paraId="08B93289" w14:textId="77777777" w:rsidR="004C70F0" w:rsidRPr="00DA7CF0" w:rsidRDefault="004C70F0" w:rsidP="001D2F2B">
            <w:pPr>
              <w:rPr>
                <w:sz w:val="22"/>
                <w:szCs w:val="22"/>
                <w:lang w:val="en-GB"/>
              </w:rPr>
            </w:pPr>
            <w:r w:rsidRPr="00DA7CF0">
              <w:rPr>
                <w:sz w:val="22"/>
                <w:szCs w:val="22"/>
                <w:lang w:val="en-GB"/>
              </w:rPr>
              <w:t xml:space="preserve">At the end of the project a standardization profile will be submitted for plug and play surveillance integration for both maritime surveillance and urban surveillance. This </w:t>
            </w:r>
            <w:r w:rsidRPr="00DA7CF0">
              <w:rPr>
                <w:sz w:val="22"/>
                <w:szCs w:val="22"/>
                <w:lang w:val="en-GB"/>
              </w:rPr>
              <w:lastRenderedPageBreak/>
              <w:t>profile will be based on at least five most recognized standards in the domain.</w:t>
            </w:r>
          </w:p>
          <w:p w14:paraId="1BD17968" w14:textId="77777777" w:rsidR="004C70F0" w:rsidRPr="00DA7CF0" w:rsidRDefault="004C70F0" w:rsidP="001D2F2B">
            <w:pPr>
              <w:rPr>
                <w:sz w:val="22"/>
                <w:szCs w:val="22"/>
                <w:lang w:val="en-GB"/>
              </w:rPr>
            </w:pPr>
            <w:r w:rsidRPr="00DA7CF0">
              <w:rPr>
                <w:sz w:val="22"/>
                <w:szCs w:val="22"/>
                <w:lang w:val="en-GB"/>
              </w:rPr>
              <w:t>This will increase the participation to collaboration by partners 30%.</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4152F3BE" w14:textId="77777777" w:rsidR="004C70F0" w:rsidRPr="00DA7CF0" w:rsidRDefault="004C70F0" w:rsidP="001D2F2B">
            <w:pPr>
              <w:rPr>
                <w:sz w:val="22"/>
                <w:szCs w:val="22"/>
                <w:lang w:val="en-GB"/>
              </w:rPr>
            </w:pPr>
            <w:r w:rsidRPr="00DA7CF0">
              <w:rPr>
                <w:sz w:val="22"/>
                <w:szCs w:val="22"/>
                <w:lang w:val="en-GB"/>
              </w:rPr>
              <w:lastRenderedPageBreak/>
              <w:t>Legacy systems adapting an available standard can easily be connected to APPS network</w:t>
            </w:r>
          </w:p>
          <w:p w14:paraId="319998E4" w14:textId="77777777" w:rsidR="004C70F0" w:rsidRPr="00DA7CF0" w:rsidRDefault="004C70F0" w:rsidP="001D2F2B">
            <w:pPr>
              <w:rPr>
                <w:sz w:val="22"/>
                <w:szCs w:val="22"/>
                <w:lang w:val="en-GB"/>
              </w:rPr>
            </w:pPr>
          </w:p>
          <w:p w14:paraId="0B62F7E1" w14:textId="77777777" w:rsidR="004C70F0" w:rsidRPr="00DA7CF0" w:rsidRDefault="004C70F0" w:rsidP="001D2F2B">
            <w:pPr>
              <w:rPr>
                <w:sz w:val="22"/>
                <w:szCs w:val="22"/>
                <w:lang w:val="en-GB"/>
              </w:rPr>
            </w:pPr>
            <w:r w:rsidRPr="00DA7CF0">
              <w:rPr>
                <w:sz w:val="22"/>
                <w:szCs w:val="22"/>
                <w:lang w:val="en-GB"/>
              </w:rPr>
              <w:t xml:space="preserve">Standardization activities will increase awareness of </w:t>
            </w:r>
            <w:r w:rsidRPr="00DA7CF0">
              <w:rPr>
                <w:sz w:val="22"/>
                <w:szCs w:val="22"/>
                <w:lang w:val="en-GB"/>
              </w:rPr>
              <w:lastRenderedPageBreak/>
              <w:t>APPS innovations and adoption rate.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18C84D60" w14:textId="77777777" w:rsidR="004C70F0" w:rsidRPr="00DA7CF0" w:rsidRDefault="004C70F0" w:rsidP="001D2F2B">
            <w:pPr>
              <w:rPr>
                <w:sz w:val="22"/>
                <w:szCs w:val="22"/>
                <w:lang w:val="en-GB"/>
              </w:rPr>
            </w:pPr>
            <w:r w:rsidRPr="00DA7CF0">
              <w:rPr>
                <w:sz w:val="22"/>
                <w:szCs w:val="22"/>
                <w:lang w:val="en-GB"/>
              </w:rPr>
              <w:lastRenderedPageBreak/>
              <w:t>Number of interoperable systems connecting to APPS network will increase.</w:t>
            </w:r>
          </w:p>
          <w:p w14:paraId="4DBEA61B" w14:textId="77777777" w:rsidR="004C70F0" w:rsidRPr="00DA7CF0" w:rsidRDefault="004C70F0" w:rsidP="001D2F2B">
            <w:pPr>
              <w:rPr>
                <w:sz w:val="22"/>
                <w:szCs w:val="22"/>
                <w:lang w:val="en-GB"/>
              </w:rPr>
            </w:pPr>
          </w:p>
          <w:p w14:paraId="19E9D65C" w14:textId="77777777" w:rsidR="004C70F0" w:rsidRPr="00DA7CF0" w:rsidRDefault="004C70F0" w:rsidP="001D2F2B">
            <w:pPr>
              <w:rPr>
                <w:sz w:val="22"/>
                <w:szCs w:val="22"/>
                <w:lang w:val="en-GB"/>
              </w:rPr>
            </w:pPr>
            <w:r w:rsidRPr="00DA7CF0">
              <w:rPr>
                <w:sz w:val="22"/>
                <w:szCs w:val="22"/>
                <w:lang w:val="en-GB"/>
              </w:rPr>
              <w:t xml:space="preserve">The standalone systems can interoperate and collaborate without tedious </w:t>
            </w:r>
            <w:r w:rsidRPr="00DA7CF0">
              <w:rPr>
                <w:sz w:val="22"/>
                <w:szCs w:val="22"/>
                <w:lang w:val="en-GB"/>
              </w:rPr>
              <w:lastRenderedPageBreak/>
              <w:t>integration efforts.</w:t>
            </w:r>
          </w:p>
        </w:tc>
      </w:tr>
      <w:tr w:rsidR="004C70F0" w:rsidRPr="00DA7CF0" w14:paraId="53F6EC30" w14:textId="77777777" w:rsidTr="001D2F2B">
        <w:trPr>
          <w:trHeight w:val="331"/>
        </w:trPr>
        <w:tc>
          <w:tcPr>
            <w:tcW w:w="1384" w:type="dxa"/>
            <w:tcBorders>
              <w:top w:val="single" w:sz="4" w:space="0" w:color="808080"/>
              <w:left w:val="single" w:sz="4" w:space="0" w:color="808080"/>
              <w:bottom w:val="single" w:sz="4" w:space="0" w:color="808080"/>
              <w:right w:val="single" w:sz="4" w:space="0" w:color="808080"/>
            </w:tcBorders>
            <w:hideMark/>
          </w:tcPr>
          <w:p w14:paraId="354362EE" w14:textId="77777777" w:rsidR="004C70F0" w:rsidRPr="00DA7CF0" w:rsidRDefault="004C70F0" w:rsidP="001D2F2B">
            <w:pPr>
              <w:rPr>
                <w:sz w:val="22"/>
                <w:szCs w:val="22"/>
                <w:lang w:val="en-GB"/>
              </w:rPr>
            </w:pPr>
            <w:r w:rsidRPr="00DA7CF0">
              <w:rPr>
                <w:sz w:val="22"/>
                <w:szCs w:val="22"/>
                <w:lang w:val="en-GB"/>
              </w:rPr>
              <w:lastRenderedPageBreak/>
              <w:t>Coordinated Concept of Operations</w:t>
            </w:r>
          </w:p>
        </w:tc>
        <w:tc>
          <w:tcPr>
            <w:tcW w:w="1418" w:type="dxa"/>
            <w:tcBorders>
              <w:top w:val="single" w:sz="4" w:space="0" w:color="808080"/>
              <w:left w:val="single" w:sz="4" w:space="0" w:color="808080"/>
              <w:bottom w:val="single" w:sz="4" w:space="0" w:color="808080"/>
              <w:right w:val="single" w:sz="4" w:space="0" w:color="808080"/>
            </w:tcBorders>
            <w:hideMark/>
          </w:tcPr>
          <w:p w14:paraId="0B5EA494" w14:textId="77777777" w:rsidR="004C70F0" w:rsidRPr="00DA7CF0" w:rsidRDefault="004C70F0" w:rsidP="001D2F2B">
            <w:pPr>
              <w:rPr>
                <w:sz w:val="22"/>
                <w:szCs w:val="22"/>
                <w:lang w:val="en-GB"/>
              </w:rPr>
            </w:pPr>
            <w:r w:rsidRPr="00DA7CF0">
              <w:rPr>
                <w:sz w:val="22"/>
                <w:szCs w:val="22"/>
                <w:lang w:val="en-GB"/>
              </w:rPr>
              <w:t>Guidelines and task lists are not machine computable.</w:t>
            </w:r>
          </w:p>
          <w:p w14:paraId="5ED57BF4" w14:textId="77777777" w:rsidR="004C70F0" w:rsidRPr="00DA7CF0" w:rsidRDefault="004C70F0" w:rsidP="001D2F2B">
            <w:pPr>
              <w:rPr>
                <w:sz w:val="22"/>
                <w:szCs w:val="22"/>
                <w:lang w:val="en-GB"/>
              </w:rPr>
            </w:pPr>
          </w:p>
          <w:p w14:paraId="2AEAA15D" w14:textId="77777777" w:rsidR="004C70F0" w:rsidRPr="00DA7CF0" w:rsidRDefault="004C70F0" w:rsidP="001D2F2B">
            <w:pPr>
              <w:rPr>
                <w:sz w:val="22"/>
                <w:szCs w:val="22"/>
                <w:lang w:val="en-GB"/>
              </w:rPr>
            </w:pPr>
            <w:r w:rsidRPr="00DA7CF0">
              <w:rPr>
                <w:sz w:val="22"/>
                <w:szCs w:val="22"/>
                <w:lang w:val="en-GB"/>
              </w:rPr>
              <w:t>There is inadequate procedural support for joint surveillance tasks.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30785A58" w14:textId="77777777" w:rsidR="004C70F0" w:rsidRPr="00DA7CF0" w:rsidRDefault="004C70F0" w:rsidP="001D2F2B">
            <w:pPr>
              <w:rPr>
                <w:sz w:val="22"/>
                <w:szCs w:val="22"/>
                <w:lang w:val="en-GB"/>
              </w:rPr>
            </w:pPr>
            <w:r w:rsidRPr="00DA7CF0">
              <w:rPr>
                <w:sz w:val="22"/>
                <w:szCs w:val="22"/>
                <w:lang w:val="en-GB"/>
              </w:rPr>
              <w:t>Aligned Procedures and Operations will be enabled by machine computable workflow definitions, which will include steps such as informing concerned parties or retrieving an inventory of existing sensors and resources.</w:t>
            </w:r>
          </w:p>
        </w:tc>
        <w:tc>
          <w:tcPr>
            <w:tcW w:w="1842" w:type="dxa"/>
            <w:tcBorders>
              <w:top w:val="single" w:sz="4" w:space="0" w:color="808080"/>
              <w:left w:val="single" w:sz="4" w:space="0" w:color="808080"/>
              <w:bottom w:val="single" w:sz="4" w:space="0" w:color="808080"/>
              <w:right w:val="single" w:sz="4" w:space="0" w:color="808080"/>
            </w:tcBorders>
          </w:tcPr>
          <w:p w14:paraId="47878484" w14:textId="77777777" w:rsidR="004C70F0" w:rsidRPr="00DA7CF0" w:rsidRDefault="004C70F0" w:rsidP="001D2F2B">
            <w:pPr>
              <w:rPr>
                <w:sz w:val="22"/>
                <w:szCs w:val="22"/>
                <w:lang w:val="en-GB"/>
              </w:rPr>
            </w:pPr>
            <w:r w:rsidRPr="00DA7CF0">
              <w:rPr>
                <w:sz w:val="22"/>
                <w:szCs w:val="22"/>
                <w:lang w:val="en-GB"/>
              </w:rPr>
              <w:t>Joint surveillance tasks will be defined in machine computable workflow definitions. This will cover maritime surveillance missions and urban surveillance missions. The coordination among these participants will be 70% faster in terms of response time.</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588C36C7" w14:textId="77777777" w:rsidR="004C70F0" w:rsidRPr="00DA7CF0" w:rsidRDefault="004C70F0" w:rsidP="001D2F2B">
            <w:pPr>
              <w:rPr>
                <w:sz w:val="22"/>
                <w:szCs w:val="22"/>
                <w:lang w:val="en-GB"/>
              </w:rPr>
            </w:pPr>
            <w:r w:rsidRPr="00DA7CF0">
              <w:rPr>
                <w:sz w:val="22"/>
                <w:szCs w:val="22"/>
                <w:lang w:val="en-GB"/>
              </w:rPr>
              <w:t>These workflow definitions will allow the right information to be delivered to the right place and with the minimum delay and will help to inform all who need to be involved as to the overall response effort, and illustrate what tasks are being carried out by other parties.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tcPr>
          <w:p w14:paraId="33A3C2C5" w14:textId="77777777" w:rsidR="004C70F0" w:rsidRPr="00DA7CF0" w:rsidRDefault="004C70F0" w:rsidP="001D2F2B">
            <w:pPr>
              <w:rPr>
                <w:sz w:val="22"/>
                <w:szCs w:val="22"/>
                <w:lang w:val="en-GB"/>
              </w:rPr>
            </w:pPr>
            <w:r w:rsidRPr="00DA7CF0">
              <w:rPr>
                <w:sz w:val="22"/>
                <w:szCs w:val="22"/>
                <w:lang w:val="en-GB"/>
              </w:rPr>
              <w:t>Manual collaboration efforts such as tracking the status of requests and entering in information will be eliminated</w:t>
            </w:r>
          </w:p>
          <w:p w14:paraId="645BC9E9" w14:textId="77777777" w:rsidR="004C70F0" w:rsidRPr="00DA7CF0" w:rsidRDefault="004C70F0" w:rsidP="001D2F2B">
            <w:pPr>
              <w:rPr>
                <w:sz w:val="22"/>
                <w:szCs w:val="22"/>
                <w:lang w:val="en-GB"/>
              </w:rPr>
            </w:pPr>
          </w:p>
          <w:p w14:paraId="38A14428" w14:textId="77777777" w:rsidR="004C70F0" w:rsidRPr="00DA7CF0" w:rsidRDefault="004C70F0" w:rsidP="001D2F2B">
            <w:pPr>
              <w:rPr>
                <w:sz w:val="22"/>
                <w:szCs w:val="22"/>
                <w:lang w:val="en-GB"/>
              </w:rPr>
            </w:pPr>
            <w:r w:rsidRPr="00DA7CF0">
              <w:rPr>
                <w:sz w:val="22"/>
                <w:szCs w:val="22"/>
                <w:lang w:val="en-GB"/>
              </w:rPr>
              <w:t>Faster and coordinated response will be provided and avoids gaps in response.</w:t>
            </w:r>
          </w:p>
        </w:tc>
      </w:tr>
      <w:tr w:rsidR="004C70F0" w:rsidRPr="00DA7CF0" w14:paraId="3636C5CF" w14:textId="77777777" w:rsidTr="001D2F2B">
        <w:trPr>
          <w:trHeight w:val="1838"/>
        </w:trPr>
        <w:tc>
          <w:tcPr>
            <w:tcW w:w="1384" w:type="dxa"/>
            <w:tcBorders>
              <w:top w:val="single" w:sz="4" w:space="0" w:color="808080"/>
              <w:left w:val="single" w:sz="4" w:space="0" w:color="808080"/>
              <w:bottom w:val="single" w:sz="4" w:space="0" w:color="808080"/>
              <w:right w:val="single" w:sz="4" w:space="0" w:color="808080"/>
            </w:tcBorders>
            <w:hideMark/>
          </w:tcPr>
          <w:p w14:paraId="368CC29B" w14:textId="77777777" w:rsidR="004C70F0" w:rsidRPr="00DA7CF0" w:rsidRDefault="004C70F0" w:rsidP="001D2F2B">
            <w:pPr>
              <w:rPr>
                <w:sz w:val="22"/>
                <w:szCs w:val="22"/>
                <w:lang w:val="en-GB"/>
              </w:rPr>
            </w:pPr>
            <w:r w:rsidRPr="00DA7CF0">
              <w:rPr>
                <w:sz w:val="22"/>
                <w:szCs w:val="22"/>
                <w:lang w:val="en-GB"/>
              </w:rPr>
              <w:t xml:space="preserve"> Inter-operability</w:t>
            </w:r>
          </w:p>
        </w:tc>
        <w:tc>
          <w:tcPr>
            <w:tcW w:w="1418" w:type="dxa"/>
            <w:tcBorders>
              <w:top w:val="single" w:sz="4" w:space="0" w:color="808080"/>
              <w:left w:val="single" w:sz="4" w:space="0" w:color="808080"/>
              <w:bottom w:val="single" w:sz="4" w:space="0" w:color="808080"/>
              <w:right w:val="single" w:sz="4" w:space="0" w:color="808080"/>
            </w:tcBorders>
            <w:hideMark/>
          </w:tcPr>
          <w:p w14:paraId="1C5EFC3F" w14:textId="77777777" w:rsidR="004C70F0" w:rsidRPr="00DA7CF0" w:rsidRDefault="004C70F0" w:rsidP="001D2F2B">
            <w:pPr>
              <w:rPr>
                <w:sz w:val="22"/>
                <w:szCs w:val="22"/>
                <w:lang w:val="en-GB"/>
              </w:rPr>
            </w:pPr>
            <w:r w:rsidRPr="00DA7CF0">
              <w:rPr>
                <w:sz w:val="22"/>
                <w:szCs w:val="22"/>
                <w:lang w:val="en-GB"/>
              </w:rPr>
              <w:t>Available efforts are not designed to cover all layers of interoperability stack, addresses different levels of granularity.</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62C9047D" w14:textId="77777777" w:rsidR="004C70F0" w:rsidRPr="00DA7CF0" w:rsidRDefault="004C70F0" w:rsidP="001D2F2B">
            <w:pPr>
              <w:rPr>
                <w:sz w:val="22"/>
                <w:szCs w:val="22"/>
                <w:lang w:val="en-GB"/>
              </w:rPr>
            </w:pPr>
            <w:r w:rsidRPr="00DA7CF0">
              <w:rPr>
                <w:sz w:val="22"/>
                <w:szCs w:val="22"/>
                <w:lang w:val="en-GB"/>
              </w:rPr>
              <w:t>APPS will cover all layer of interoperability stack by achieving syntactic and functional interoperability through profiling approach.</w:t>
            </w:r>
          </w:p>
          <w:p w14:paraId="4C448ECC" w14:textId="77777777" w:rsidR="004C70F0" w:rsidRPr="00DA7CF0" w:rsidRDefault="004C70F0" w:rsidP="001D2F2B">
            <w:pPr>
              <w:rPr>
                <w:sz w:val="22"/>
                <w:szCs w:val="22"/>
                <w:lang w:val="en-GB"/>
              </w:rPr>
            </w:pPr>
          </w:p>
          <w:p w14:paraId="3F56FE50" w14:textId="77777777" w:rsidR="004C70F0" w:rsidRPr="00DA7CF0" w:rsidRDefault="004C70F0" w:rsidP="001D2F2B">
            <w:pPr>
              <w:rPr>
                <w:sz w:val="22"/>
                <w:szCs w:val="22"/>
                <w:lang w:val="en-GB"/>
              </w:rPr>
            </w:pPr>
            <w:r w:rsidRPr="00DA7CF0">
              <w:rPr>
                <w:sz w:val="22"/>
                <w:szCs w:val="22"/>
                <w:lang w:val="en-GB"/>
              </w:rPr>
              <w:t>On top of that semantic interoperability will be provided.</w:t>
            </w:r>
          </w:p>
        </w:tc>
        <w:tc>
          <w:tcPr>
            <w:tcW w:w="1842" w:type="dxa"/>
            <w:tcBorders>
              <w:top w:val="single" w:sz="4" w:space="0" w:color="808080"/>
              <w:left w:val="single" w:sz="4" w:space="0" w:color="808080"/>
              <w:bottom w:val="single" w:sz="4" w:space="0" w:color="808080"/>
              <w:right w:val="single" w:sz="4" w:space="0" w:color="808080"/>
            </w:tcBorders>
          </w:tcPr>
          <w:p w14:paraId="4356FF30" w14:textId="77777777" w:rsidR="004C70F0" w:rsidRPr="00DA7CF0" w:rsidRDefault="004C70F0" w:rsidP="001D2F2B">
            <w:pPr>
              <w:rPr>
                <w:sz w:val="22"/>
                <w:szCs w:val="22"/>
                <w:lang w:val="en-GB"/>
              </w:rPr>
            </w:pPr>
            <w:r w:rsidRPr="00DA7CF0">
              <w:rPr>
                <w:sz w:val="22"/>
                <w:szCs w:val="22"/>
                <w:lang w:val="en-GB"/>
              </w:rPr>
              <w:t>Plug and play surveillance will decrease the integration time of the sensor by more than 50% and the cost of connecting one or more sensors will nearly be the same.</w:t>
            </w:r>
          </w:p>
          <w:p w14:paraId="0CFA04C6" w14:textId="77777777" w:rsidR="004C70F0" w:rsidRPr="00DA7CF0" w:rsidRDefault="004C70F0" w:rsidP="001D2F2B">
            <w:pPr>
              <w:pStyle w:val="BodyText"/>
              <w:rPr>
                <w:rFonts w:ascii="Times New Roman" w:hAnsi="Times New Roman"/>
                <w:b w:val="0"/>
                <w:sz w:val="22"/>
                <w:szCs w:val="22"/>
                <w:lang w:val="en-GB"/>
              </w:rPr>
            </w:pPr>
          </w:p>
          <w:p w14:paraId="5487C6D4" w14:textId="77777777" w:rsidR="004C70F0" w:rsidRPr="00DA7CF0" w:rsidRDefault="004C70F0" w:rsidP="001D2F2B">
            <w:pPr>
              <w:rPr>
                <w:sz w:val="22"/>
                <w:szCs w:val="22"/>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275F3C31" w14:textId="77777777" w:rsidR="004C70F0" w:rsidRPr="00DA7CF0" w:rsidRDefault="004C70F0" w:rsidP="001D2F2B">
            <w:pPr>
              <w:rPr>
                <w:sz w:val="22"/>
                <w:szCs w:val="22"/>
                <w:lang w:val="en-GB"/>
              </w:rPr>
            </w:pPr>
            <w:r w:rsidRPr="00DA7CF0">
              <w:rPr>
                <w:sz w:val="22"/>
                <w:szCs w:val="22"/>
                <w:lang w:val="en-GB"/>
              </w:rPr>
              <w:t>This will enable plug and play surveillance and seamless collaboration among surveillance systems and sensors and between surveillance systems and sensors.</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7895AD5D" w14:textId="77777777" w:rsidR="004C70F0" w:rsidRPr="00DA7CF0" w:rsidRDefault="004C70F0" w:rsidP="001D2F2B">
            <w:pPr>
              <w:rPr>
                <w:sz w:val="22"/>
                <w:szCs w:val="22"/>
                <w:lang w:val="en-GB"/>
              </w:rPr>
            </w:pPr>
            <w:r w:rsidRPr="00DA7CF0">
              <w:rPr>
                <w:sz w:val="22"/>
                <w:szCs w:val="22"/>
                <w:lang w:val="en-GB"/>
              </w:rPr>
              <w:t>Fast adaptable and easily deployed mechanisms will be provided, (eliminating the need for integration).</w:t>
            </w:r>
          </w:p>
        </w:tc>
      </w:tr>
      <w:tr w:rsidR="004C70F0" w:rsidRPr="00DA7CF0" w14:paraId="4EAF68E8" w14:textId="77777777" w:rsidTr="001D2F2B">
        <w:tc>
          <w:tcPr>
            <w:tcW w:w="1384" w:type="dxa"/>
            <w:tcBorders>
              <w:top w:val="single" w:sz="4" w:space="0" w:color="808080"/>
              <w:left w:val="single" w:sz="4" w:space="0" w:color="808080"/>
              <w:bottom w:val="single" w:sz="4" w:space="0" w:color="808080"/>
              <w:right w:val="single" w:sz="4" w:space="0" w:color="808080"/>
            </w:tcBorders>
            <w:hideMark/>
          </w:tcPr>
          <w:p w14:paraId="4F6C48F9" w14:textId="77777777" w:rsidR="004C70F0" w:rsidRPr="00DA7CF0" w:rsidRDefault="004C70F0" w:rsidP="001D2F2B">
            <w:pPr>
              <w:rPr>
                <w:sz w:val="22"/>
                <w:szCs w:val="22"/>
                <w:lang w:val="en-GB"/>
              </w:rPr>
            </w:pPr>
            <w:r w:rsidRPr="00DA7CF0">
              <w:rPr>
                <w:sz w:val="22"/>
                <w:szCs w:val="22"/>
                <w:lang w:val="en-GB"/>
              </w:rPr>
              <w:lastRenderedPageBreak/>
              <w:t>Semantic                  Technologies</w:t>
            </w:r>
          </w:p>
        </w:tc>
        <w:tc>
          <w:tcPr>
            <w:tcW w:w="1418" w:type="dxa"/>
            <w:tcBorders>
              <w:top w:val="single" w:sz="4" w:space="0" w:color="808080"/>
              <w:left w:val="single" w:sz="4" w:space="0" w:color="808080"/>
              <w:bottom w:val="single" w:sz="4" w:space="0" w:color="808080"/>
              <w:right w:val="single" w:sz="4" w:space="0" w:color="808080"/>
            </w:tcBorders>
            <w:hideMark/>
          </w:tcPr>
          <w:p w14:paraId="5A49D427" w14:textId="77777777" w:rsidR="004C70F0" w:rsidRPr="00DA7CF0" w:rsidRDefault="004C70F0" w:rsidP="001D2F2B">
            <w:pPr>
              <w:rPr>
                <w:sz w:val="22"/>
                <w:szCs w:val="22"/>
                <w:lang w:val="en-GB"/>
              </w:rPr>
            </w:pPr>
            <w:r w:rsidRPr="00DA7CF0">
              <w:rPr>
                <w:sz w:val="22"/>
                <w:szCs w:val="22"/>
                <w:lang w:val="en-GB"/>
              </w:rPr>
              <w:t xml:space="preserve">Some isolated efforts are available for having semantic web applications in surveillance systems. </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3EDD9500" w14:textId="77777777" w:rsidR="004C70F0" w:rsidRPr="00DA7CF0" w:rsidRDefault="004C70F0" w:rsidP="001D2F2B">
            <w:pPr>
              <w:rPr>
                <w:sz w:val="22"/>
                <w:szCs w:val="22"/>
                <w:lang w:val="en-GB"/>
              </w:rPr>
            </w:pPr>
            <w:r w:rsidRPr="00DA7CF0">
              <w:rPr>
                <w:sz w:val="22"/>
                <w:szCs w:val="22"/>
                <w:lang w:val="en-GB"/>
              </w:rPr>
              <w:t>Available ontologies for creating a common ground for surveillance applications will be harmonized and presented to the standardization organizations.</w:t>
            </w:r>
          </w:p>
        </w:tc>
        <w:tc>
          <w:tcPr>
            <w:tcW w:w="1842" w:type="dxa"/>
            <w:tcBorders>
              <w:top w:val="single" w:sz="4" w:space="0" w:color="808080"/>
              <w:left w:val="single" w:sz="4" w:space="0" w:color="808080"/>
              <w:bottom w:val="single" w:sz="4" w:space="0" w:color="808080"/>
              <w:right w:val="single" w:sz="4" w:space="0" w:color="808080"/>
            </w:tcBorders>
          </w:tcPr>
          <w:p w14:paraId="50399C8A" w14:textId="77777777" w:rsidR="004C70F0" w:rsidRPr="00DA7CF0" w:rsidRDefault="004C70F0" w:rsidP="001D2F2B">
            <w:pPr>
              <w:rPr>
                <w:sz w:val="22"/>
                <w:szCs w:val="22"/>
                <w:lang w:val="en-GB"/>
              </w:rPr>
            </w:pPr>
            <w:r w:rsidRPr="00DA7CF0">
              <w:rPr>
                <w:sz w:val="22"/>
                <w:szCs w:val="22"/>
                <w:lang w:val="en-GB"/>
              </w:rPr>
              <w:t>This will resolve the disambiguation in the exchanged data and will provide 20% more awareness to the operators due to explicit knowledge extraction during reasoning. This will allow increasing the area of surveillance or simultaneous events by 50%.</w:t>
            </w:r>
          </w:p>
          <w:p w14:paraId="6CF0C2E8" w14:textId="77777777" w:rsidR="004C70F0" w:rsidRPr="00DA7CF0" w:rsidRDefault="004C70F0" w:rsidP="001D2F2B">
            <w:pPr>
              <w:pStyle w:val="BodyText"/>
              <w:rPr>
                <w:rFonts w:ascii="Times New Roman" w:hAnsi="Times New Roman"/>
                <w:b w:val="0"/>
                <w:sz w:val="22"/>
                <w:szCs w:val="22"/>
                <w:highlight w:val="yellow"/>
                <w:lang w:val="en-GB"/>
              </w:rPr>
            </w:pP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44CC75D2" w14:textId="77777777" w:rsidR="004C70F0" w:rsidRPr="00DA7CF0" w:rsidRDefault="004C70F0" w:rsidP="001D2F2B">
            <w:pPr>
              <w:rPr>
                <w:sz w:val="22"/>
                <w:szCs w:val="22"/>
                <w:lang w:val="en-GB"/>
              </w:rPr>
            </w:pPr>
            <w:r w:rsidRPr="00DA7CF0">
              <w:rPr>
                <w:sz w:val="22"/>
                <w:szCs w:val="22"/>
                <w:lang w:val="en-GB"/>
              </w:rPr>
              <w:t>This will help to resolve the semantic misalignment due to the use of different concepts, standards and different compositional aggregations to represent the same concept differently even when APPS profiles are used.</w:t>
            </w:r>
          </w:p>
        </w:tc>
        <w:tc>
          <w:tcPr>
            <w:tcW w:w="1701" w:type="dxa"/>
            <w:tcBorders>
              <w:top w:val="single" w:sz="4" w:space="0" w:color="808080"/>
              <w:left w:val="single" w:sz="4" w:space="0" w:color="808080"/>
              <w:bottom w:val="single" w:sz="4" w:space="0" w:color="808080"/>
              <w:right w:val="single" w:sz="4" w:space="0" w:color="808080"/>
            </w:tcBorders>
            <w:tcMar>
              <w:top w:w="85" w:type="dxa"/>
              <w:left w:w="108" w:type="dxa"/>
              <w:bottom w:w="85" w:type="dxa"/>
              <w:right w:w="108" w:type="dxa"/>
            </w:tcMar>
            <w:hideMark/>
          </w:tcPr>
          <w:p w14:paraId="67F85208" w14:textId="77777777" w:rsidR="004C70F0" w:rsidRPr="00DA7CF0" w:rsidRDefault="004C70F0" w:rsidP="001D2F2B">
            <w:pPr>
              <w:rPr>
                <w:sz w:val="22"/>
                <w:szCs w:val="22"/>
                <w:lang w:val="en-GB"/>
              </w:rPr>
            </w:pPr>
            <w:r w:rsidRPr="00DA7CF0">
              <w:rPr>
                <w:sz w:val="22"/>
                <w:szCs w:val="22"/>
                <w:lang w:val="en-GB"/>
              </w:rPr>
              <w:t>Better decision-making will be enabled by APPS Interoperability framework as it allows data compiled by different agencies to be interpreted and correlated for the next workflow steps.</w:t>
            </w:r>
          </w:p>
        </w:tc>
      </w:tr>
    </w:tbl>
    <w:p w14:paraId="1050A8C1" w14:textId="77777777" w:rsidR="00B75F36" w:rsidRPr="00DA7CF0" w:rsidRDefault="00B75F36" w:rsidP="00B75F36">
      <w:pPr>
        <w:rPr>
          <w:lang w:val="en-GB"/>
        </w:rPr>
      </w:pPr>
    </w:p>
    <w:p w14:paraId="20EC16A4" w14:textId="77777777" w:rsidR="00101B1D" w:rsidRPr="00DA7CF0" w:rsidRDefault="006D5886" w:rsidP="00917C4D">
      <w:pPr>
        <w:pStyle w:val="Heading2"/>
      </w:pPr>
      <w:bookmarkStart w:id="169" w:name="_Toc464550482"/>
      <w:r w:rsidRPr="00DA7CF0">
        <w:t>Smart Surveillance</w:t>
      </w:r>
      <w:bookmarkEnd w:id="169"/>
    </w:p>
    <w:p w14:paraId="3F09E78D" w14:textId="77777777" w:rsidR="006D5886" w:rsidRPr="00DA7CF0" w:rsidRDefault="004C5390" w:rsidP="00914486">
      <w:pPr>
        <w:pStyle w:val="Heading3"/>
        <w:rPr>
          <w:lang w:val="en-GB"/>
        </w:rPr>
      </w:pPr>
      <w:bookmarkStart w:id="170" w:name="_Toc464550483"/>
      <w:r w:rsidRPr="00DA7CF0">
        <w:rPr>
          <w:lang w:val="en-GB"/>
        </w:rPr>
        <w:t>Introduction</w:t>
      </w:r>
      <w:bookmarkEnd w:id="170"/>
    </w:p>
    <w:p w14:paraId="511C2133" w14:textId="77777777" w:rsidR="004C5390" w:rsidRPr="00DA7CF0" w:rsidRDefault="00A96E5F" w:rsidP="00A96E5F">
      <w:pPr>
        <w:jc w:val="both"/>
        <w:rPr>
          <w:bCs/>
          <w:kern w:val="1"/>
          <w:szCs w:val="24"/>
          <w:lang w:val="en-GB"/>
        </w:rPr>
      </w:pPr>
      <w:r w:rsidRPr="00DA7CF0">
        <w:rPr>
          <w:bCs/>
          <w:kern w:val="1"/>
          <w:szCs w:val="24"/>
          <w:lang w:val="en-GB"/>
        </w:rPr>
        <w:t xml:space="preserve">Coastal and harbour control units are accredited to detect, verify, track and navigate any vessel at the close proximity to the corresponding unit area. A </w:t>
      </w:r>
      <w:r w:rsidR="00075571" w:rsidRPr="00DA7CF0">
        <w:rPr>
          <w:bCs/>
          <w:kern w:val="1"/>
          <w:szCs w:val="24"/>
          <w:lang w:val="en-GB"/>
        </w:rPr>
        <w:t>p</w:t>
      </w:r>
      <w:r w:rsidRPr="00DA7CF0">
        <w:rPr>
          <w:bCs/>
          <w:kern w:val="1"/>
          <w:szCs w:val="24"/>
          <w:lang w:val="en-GB"/>
        </w:rPr>
        <w:t xml:space="preserve">ort </w:t>
      </w:r>
      <w:r w:rsidR="00075571" w:rsidRPr="00DA7CF0">
        <w:rPr>
          <w:bCs/>
          <w:kern w:val="1"/>
          <w:szCs w:val="24"/>
          <w:lang w:val="en-GB"/>
        </w:rPr>
        <w:t>s</w:t>
      </w:r>
      <w:r w:rsidRPr="00DA7CF0">
        <w:rPr>
          <w:bCs/>
          <w:kern w:val="1"/>
          <w:szCs w:val="24"/>
          <w:lang w:val="en-GB"/>
        </w:rPr>
        <w:t xml:space="preserve">tate </w:t>
      </w:r>
      <w:r w:rsidR="00075571" w:rsidRPr="00DA7CF0">
        <w:rPr>
          <w:bCs/>
          <w:kern w:val="1"/>
          <w:szCs w:val="24"/>
          <w:lang w:val="en-GB"/>
        </w:rPr>
        <w:t>c</w:t>
      </w:r>
      <w:r w:rsidRPr="00DA7CF0">
        <w:rPr>
          <w:bCs/>
          <w:kern w:val="1"/>
          <w:szCs w:val="24"/>
          <w:lang w:val="en-GB"/>
        </w:rPr>
        <w:t>ontrol should identify, verify and track the vessels called into the port of the state, while a Flag State wish to track the positions and trajectories of the vessels under its flag worldwide. The common goals of these maritime control organizations are: (a) timely detection of non-cooperative or illegal vessels, (b) prevention of illegal traffic of humans and drugs, and (c) establishment of a global vessel tracking system at the European level. To reach these goals, a comprehensive surveillance system is required. Such system should be able to reliably detect, verify and track any arbitrary-size vessel at any weather/lighting conditions. Moreover, such system should provide an accurate collision-avoidance support during external vessel navigation.</w:t>
      </w:r>
    </w:p>
    <w:p w14:paraId="7E0A02D6" w14:textId="77777777" w:rsidR="00547B52" w:rsidRPr="00DA7CF0" w:rsidRDefault="00547B52" w:rsidP="00914486">
      <w:pPr>
        <w:pStyle w:val="Heading3"/>
        <w:rPr>
          <w:lang w:val="en-GB"/>
        </w:rPr>
      </w:pPr>
      <w:bookmarkStart w:id="171" w:name="_Toc464550484"/>
      <w:r w:rsidRPr="00DA7CF0">
        <w:rPr>
          <w:lang w:val="en-GB"/>
        </w:rPr>
        <w:t>Existing State</w:t>
      </w:r>
      <w:r w:rsidR="0071555D" w:rsidRPr="00DA7CF0">
        <w:rPr>
          <w:lang w:val="en-GB"/>
        </w:rPr>
        <w:t>-</w:t>
      </w:r>
      <w:r w:rsidRPr="00DA7CF0">
        <w:rPr>
          <w:lang w:val="en-GB"/>
        </w:rPr>
        <w:t>of</w:t>
      </w:r>
      <w:r w:rsidR="0071555D" w:rsidRPr="00DA7CF0">
        <w:rPr>
          <w:lang w:val="en-GB"/>
        </w:rPr>
        <w:t>-the-</w:t>
      </w:r>
      <w:r w:rsidRPr="00DA7CF0">
        <w:rPr>
          <w:lang w:val="en-GB"/>
        </w:rPr>
        <w:t>Art</w:t>
      </w:r>
      <w:bookmarkEnd w:id="171"/>
    </w:p>
    <w:p w14:paraId="2867B7BD" w14:textId="77777777" w:rsidR="00731973" w:rsidRPr="00DA7CF0" w:rsidRDefault="00731973" w:rsidP="00731973">
      <w:pPr>
        <w:pStyle w:val="Heading4"/>
        <w:rPr>
          <w:lang w:val="en-GB"/>
        </w:rPr>
      </w:pPr>
      <w:r w:rsidRPr="00DA7CF0">
        <w:rPr>
          <w:lang w:val="en-GB"/>
        </w:rPr>
        <w:t>Protocols/Standards</w:t>
      </w:r>
    </w:p>
    <w:p w14:paraId="51C200F1" w14:textId="77777777" w:rsidR="00E61AD3" w:rsidRPr="00DA7CF0" w:rsidRDefault="00E61AD3" w:rsidP="00E61AD3">
      <w:pPr>
        <w:spacing w:before="280" w:after="280"/>
        <w:jc w:val="both"/>
        <w:rPr>
          <w:lang w:val="en-GB"/>
        </w:rPr>
      </w:pPr>
      <w:r w:rsidRPr="00DA7CF0">
        <w:rPr>
          <w:lang w:val="en-GB"/>
        </w:rPr>
        <w:t>There are not many standards for describing detections of objects in video. Therefore, during the WATERVisie project, a standard document has been created that enables the synchronization of detections th</w:t>
      </w:r>
      <w:r w:rsidR="00C6746D" w:rsidRPr="00DA7CF0">
        <w:rPr>
          <w:lang w:val="en-GB"/>
        </w:rPr>
        <w:t>r</w:t>
      </w:r>
      <w:r w:rsidRPr="00DA7CF0">
        <w:rPr>
          <w:lang w:val="en-GB"/>
        </w:rPr>
        <w:t>oughout a larger survei</w:t>
      </w:r>
      <w:r w:rsidR="00C6746D" w:rsidRPr="00DA7CF0">
        <w:rPr>
          <w:lang w:val="en-GB"/>
        </w:rPr>
        <w:t>l</w:t>
      </w:r>
      <w:r w:rsidRPr="00DA7CF0">
        <w:rPr>
          <w:lang w:val="en-GB"/>
        </w:rPr>
        <w:t>lance system. This document standard considers XML documents over standard HTTP connections and is specifically targeted towards ships.</w:t>
      </w:r>
    </w:p>
    <w:p w14:paraId="606D5CA6" w14:textId="77777777" w:rsidR="006A7E48" w:rsidRPr="00DA7CF0" w:rsidRDefault="00E61AD3" w:rsidP="00E61AD3">
      <w:pPr>
        <w:spacing w:before="100" w:beforeAutospacing="1" w:after="100" w:afterAutospacing="1"/>
        <w:jc w:val="both"/>
        <w:rPr>
          <w:bCs/>
          <w:kern w:val="1"/>
          <w:szCs w:val="24"/>
          <w:lang w:val="en-GB"/>
        </w:rPr>
      </w:pPr>
      <w:r w:rsidRPr="00DA7CF0">
        <w:rPr>
          <w:lang w:val="en-GB"/>
        </w:rPr>
        <w:t xml:space="preserve">To enable a fair comparison of the detection performance of detection and tracking systems, typically public datasets are used for the evaluation. </w:t>
      </w:r>
      <w:r w:rsidRPr="00DA7CF0">
        <w:rPr>
          <w:bCs/>
          <w:szCs w:val="24"/>
          <w:lang w:val="en-GB"/>
        </w:rPr>
        <w:t>For detection of objects on water in thermal videos, only a small number of datasets is available. The “</w:t>
      </w:r>
      <w:r w:rsidRPr="00DA7CF0">
        <w:rPr>
          <w:i/>
          <w:iCs/>
          <w:szCs w:val="24"/>
          <w:lang w:val="en-GB"/>
        </w:rPr>
        <w:t>changedetection2014</w:t>
      </w:r>
      <w:r w:rsidRPr="00DA7CF0">
        <w:rPr>
          <w:bCs/>
          <w:szCs w:val="24"/>
          <w:lang w:val="en-GB"/>
        </w:rPr>
        <w:t>” dataset (Jodoin, et al., 2015) is a dataset with videos containing some challenging scenarios including visible light recordings of objects on water. The “</w:t>
      </w:r>
      <w:r w:rsidRPr="00DA7CF0">
        <w:rPr>
          <w:bCs/>
          <w:i/>
          <w:iCs/>
          <w:szCs w:val="24"/>
          <w:lang w:val="en-GB"/>
        </w:rPr>
        <w:t>i-LIDS new technologies</w:t>
      </w:r>
      <w:r w:rsidRPr="00DA7CF0">
        <w:rPr>
          <w:bCs/>
          <w:szCs w:val="24"/>
          <w:lang w:val="en-GB"/>
        </w:rPr>
        <w:t xml:space="preserve">” (Home Office, 2011) contains infrared sequences to detect objects approaching a bridge over </w:t>
      </w:r>
      <w:r w:rsidRPr="00DA7CF0">
        <w:rPr>
          <w:bCs/>
          <w:szCs w:val="24"/>
          <w:lang w:val="en-GB"/>
        </w:rPr>
        <w:lastRenderedPageBreak/>
        <w:t>water. However, the distribution of these datasets seems to have ceased. Most researchers working on ship detection and tracking operate on their own proprietary datasets.</w:t>
      </w:r>
    </w:p>
    <w:p w14:paraId="7B8B6E65" w14:textId="77777777" w:rsidR="009F2217" w:rsidRPr="00DA7CF0" w:rsidRDefault="009F2217" w:rsidP="009F2217">
      <w:pPr>
        <w:pStyle w:val="Heading4"/>
        <w:rPr>
          <w:lang w:val="en-GB"/>
        </w:rPr>
      </w:pPr>
      <w:r w:rsidRPr="00DA7CF0">
        <w:rPr>
          <w:lang w:val="en-GB"/>
        </w:rPr>
        <w:t>Existing Projects</w:t>
      </w:r>
    </w:p>
    <w:p w14:paraId="26E45B32" w14:textId="77777777" w:rsidR="006A3843" w:rsidRPr="00DA7CF0" w:rsidRDefault="006A3843" w:rsidP="006A3843">
      <w:pPr>
        <w:spacing w:before="100" w:beforeAutospacing="1" w:after="100" w:afterAutospacing="1"/>
        <w:jc w:val="both"/>
        <w:rPr>
          <w:bCs/>
          <w:kern w:val="1"/>
          <w:szCs w:val="24"/>
          <w:lang w:val="en-GB"/>
        </w:rPr>
      </w:pPr>
      <w:r w:rsidRPr="00DA7CF0">
        <w:rPr>
          <w:bCs/>
          <w:kern w:val="1"/>
          <w:szCs w:val="24"/>
          <w:lang w:val="en-GB"/>
        </w:rPr>
        <w:t xml:space="preserve">ViCoMo is an ITEA2 project focused on context </w:t>
      </w:r>
      <w:r w:rsidR="00D71E73" w:rsidRPr="00DA7CF0">
        <w:rPr>
          <w:bCs/>
          <w:kern w:val="1"/>
          <w:szCs w:val="24"/>
          <w:lang w:val="en-GB"/>
        </w:rPr>
        <w:t>modelling</w:t>
      </w:r>
      <w:r w:rsidRPr="00DA7CF0">
        <w:rPr>
          <w:bCs/>
          <w:kern w:val="1"/>
          <w:szCs w:val="24"/>
          <w:lang w:val="en-GB"/>
        </w:rPr>
        <w:t xml:space="preserve"> and multi-camera tracking for video surveillance. ViCoMo included many partners also involved in APPS. The lessons learned from ViCoMo will be re-applied to the APPS project.</w:t>
      </w:r>
    </w:p>
    <w:p w14:paraId="4BEB2335" w14:textId="77777777" w:rsidR="006A3843" w:rsidRPr="00DA7CF0" w:rsidRDefault="006A3843" w:rsidP="006A3843">
      <w:pPr>
        <w:spacing w:before="100" w:beforeAutospacing="1" w:after="100" w:afterAutospacing="1"/>
        <w:jc w:val="both"/>
        <w:rPr>
          <w:bCs/>
          <w:kern w:val="1"/>
          <w:szCs w:val="24"/>
          <w:lang w:val="en-GB"/>
        </w:rPr>
      </w:pPr>
      <w:r w:rsidRPr="00DA7CF0">
        <w:rPr>
          <w:bCs/>
          <w:kern w:val="1"/>
          <w:szCs w:val="24"/>
          <w:lang w:val="en-GB"/>
        </w:rPr>
        <w:t xml:space="preserve">At present, the coastal and harbour surveillance systems use stationary radar data and Automatic Identification System (AIS) data obtained from vessels as main sources of information for monitoring. All vessels longer than 45m of length are supposed to cooperatively report their identification, location and route data through the AIS system, while smaller fishing vessels report via Vessel Monitoring System (VMS). The AIS and radar data are fused together for more comprehensive vessel tracking, navigation and collision avoidance. An example of such an approach to vessel behaviour analysis has been developed in the Dutch project Poseidon. Anomalies are detected here based on fused information from heterogeneous sources, a model of normal </w:t>
      </w:r>
      <w:r w:rsidR="00D71E73" w:rsidRPr="00DA7CF0">
        <w:rPr>
          <w:bCs/>
          <w:kern w:val="1"/>
          <w:szCs w:val="24"/>
          <w:lang w:val="en-GB"/>
        </w:rPr>
        <w:t>behaviour</w:t>
      </w:r>
      <w:r w:rsidRPr="00DA7CF0">
        <w:rPr>
          <w:bCs/>
          <w:kern w:val="1"/>
          <w:szCs w:val="24"/>
          <w:lang w:val="en-GB"/>
        </w:rPr>
        <w:t xml:space="preserve"> distilled from large amounts of trajectory data, and an ontology of anomalous events (Simple Event Model)</w:t>
      </w:r>
    </w:p>
    <w:p w14:paraId="5EEBD76B" w14:textId="77777777" w:rsidR="006A3843" w:rsidRPr="00DA7CF0" w:rsidRDefault="006A3843" w:rsidP="006A3843">
      <w:pPr>
        <w:rPr>
          <w:b/>
          <w:sz w:val="22"/>
          <w:szCs w:val="22"/>
          <w:u w:val="single"/>
          <w:lang w:val="en-GB"/>
        </w:rPr>
      </w:pPr>
      <w:r w:rsidRPr="00DA7CF0">
        <w:rPr>
          <w:b/>
          <w:sz w:val="22"/>
          <w:szCs w:val="22"/>
          <w:u w:val="single"/>
          <w:lang w:val="en-GB"/>
        </w:rPr>
        <w:t>Surveillance Range</w:t>
      </w:r>
    </w:p>
    <w:p w14:paraId="3CE69BCF" w14:textId="77777777" w:rsidR="006A3843" w:rsidRPr="00DA7CF0" w:rsidRDefault="006A3843" w:rsidP="006A3843">
      <w:pPr>
        <w:spacing w:before="100" w:beforeAutospacing="1" w:after="100" w:afterAutospacing="1"/>
        <w:jc w:val="both"/>
        <w:rPr>
          <w:bCs/>
          <w:kern w:val="1"/>
          <w:szCs w:val="24"/>
          <w:lang w:val="en-GB"/>
        </w:rPr>
      </w:pPr>
      <w:r w:rsidRPr="00DA7CF0">
        <w:rPr>
          <w:bCs/>
          <w:kern w:val="1"/>
          <w:szCs w:val="24"/>
          <w:lang w:val="en-GB"/>
        </w:rPr>
        <w:t xml:space="preserve">The AIS transmission features a distance limitation, since its range is limited with the VHF radio band (40 nm). </w:t>
      </w:r>
      <w:r w:rsidR="003E363B" w:rsidRPr="00DA7CF0">
        <w:rPr>
          <w:bCs/>
          <w:kern w:val="1"/>
          <w:szCs w:val="24"/>
          <w:lang w:val="en-GB"/>
        </w:rPr>
        <w:t>A s</w:t>
      </w:r>
      <w:r w:rsidRPr="00DA7CF0">
        <w:rPr>
          <w:bCs/>
          <w:kern w:val="1"/>
          <w:szCs w:val="24"/>
          <w:lang w:val="en-GB"/>
        </w:rPr>
        <w:t>imilar type of limitation holds for conventional coastal radars limited by the horizon. To overcome these surveillance-range limitations a number of steps have been recently taken. First, AIS is proposed to be extended with a satellite-based communication (S-AIS) with an unlimited range. Second, a Long-Range Identification and Tracking (LRIT) system is under deployment as a supplementary source of information from large vessels. Third, Over-The-Horizon</w:t>
      </w:r>
      <w:r w:rsidRPr="00DA7CF0">
        <w:rPr>
          <w:bCs/>
          <w:kern w:val="1"/>
          <w:szCs w:val="24"/>
          <w:vertAlign w:val="superscript"/>
          <w:lang w:val="en-GB"/>
        </w:rPr>
        <w:footnoteReference w:id="4"/>
      </w:r>
      <w:r w:rsidRPr="00DA7CF0">
        <w:rPr>
          <w:bCs/>
          <w:kern w:val="1"/>
          <w:szCs w:val="24"/>
          <w:lang w:val="en-GB"/>
        </w:rPr>
        <w:t xml:space="preserve"> radars extending the range to 200km are currently deployed in a few experimental surveillance setups.</w:t>
      </w:r>
    </w:p>
    <w:p w14:paraId="4D216C50" w14:textId="77777777" w:rsidR="006A3843" w:rsidRPr="00DA7CF0" w:rsidRDefault="006A3843" w:rsidP="006A3843">
      <w:pPr>
        <w:spacing w:before="100" w:beforeAutospacing="1" w:after="100" w:afterAutospacing="1"/>
        <w:jc w:val="both"/>
        <w:rPr>
          <w:bCs/>
          <w:kern w:val="1"/>
          <w:szCs w:val="24"/>
          <w:lang w:val="en-GB"/>
        </w:rPr>
      </w:pPr>
      <w:r w:rsidRPr="00DA7CF0">
        <w:rPr>
          <w:bCs/>
          <w:kern w:val="1"/>
          <w:szCs w:val="24"/>
          <w:lang w:val="en-GB"/>
        </w:rPr>
        <w:t>A different approach for increasing the surveillance range relies on the use of mobile platforms. The decreasing cost of the hardware makes this an affordable choice for civil surveillance operations, although the cost of operation remains high, as this need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14:paraId="3428AA59" w14:textId="77777777" w:rsidR="00FF4A3E" w:rsidRPr="00DA7CF0" w:rsidRDefault="00FF4A3E" w:rsidP="006A3843">
      <w:pPr>
        <w:rPr>
          <w:b/>
          <w:sz w:val="22"/>
          <w:szCs w:val="22"/>
          <w:u w:val="single"/>
          <w:lang w:val="en-GB"/>
        </w:rPr>
      </w:pPr>
    </w:p>
    <w:p w14:paraId="4A51DA3C" w14:textId="77777777" w:rsidR="006A3843" w:rsidRPr="00DA7CF0" w:rsidRDefault="006A3843" w:rsidP="006A3843">
      <w:pPr>
        <w:rPr>
          <w:b/>
          <w:sz w:val="26"/>
          <w:szCs w:val="26"/>
          <w:lang w:val="en-GB"/>
        </w:rPr>
      </w:pPr>
      <w:r w:rsidRPr="00DA7CF0">
        <w:rPr>
          <w:b/>
          <w:sz w:val="22"/>
          <w:szCs w:val="22"/>
          <w:u w:val="single"/>
          <w:lang w:val="en-GB"/>
        </w:rPr>
        <w:t>Reliability in Vessel Detection and Verification</w:t>
      </w:r>
    </w:p>
    <w:p w14:paraId="2082D3B0"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While the range limitation is currently becoming less severe due to the abovementioned improvements, the AIS- and LRIT-based surveillance still relies on cooperative behaviour of vessels. Especially this holds for holds for small-size vessels, since coastal or harbour radars are not able to reliably detect small vessels in heavy-traffic areas or under rainy/windy weather conditions. In case a small vessel is not reporting itself and is moving in a close proximity with a large vessel, conventional surveillance systems are not able to detect </w:t>
      </w:r>
      <w:r w:rsidRPr="00DA7CF0">
        <w:rPr>
          <w:rFonts w:ascii="Times New Roman" w:hAnsi="Times New Roman"/>
          <w:b w:val="0"/>
          <w:szCs w:val="24"/>
          <w:lang w:val="en-GB"/>
        </w:rPr>
        <w:lastRenderedPageBreak/>
        <w:t>and inspect the ship. This limitation is misused for illegal trafficking of drugs, humans and weapons in small boats. Moreover, this results in sudden collisions with larger vessels in crowded harbour areas due to the absence of external guidance from the coastal state.</w:t>
      </w:r>
    </w:p>
    <w:p w14:paraId="6C5A3649"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In order to increase reliability and accuracy in vessel detection, several research projects/units proposed to complement the AIS/LRIT and radar data with sensors data of different modalities. The </w:t>
      </w:r>
      <w:r w:rsidRPr="00DA7CF0">
        <w:rPr>
          <w:rFonts w:ascii="Times New Roman" w:hAnsi="Times New Roman"/>
          <w:szCs w:val="24"/>
          <w:lang w:val="en-GB"/>
        </w:rPr>
        <w:t>WATERVisie</w:t>
      </w:r>
      <w:r w:rsidRPr="00DA7CF0">
        <w:rPr>
          <w:rFonts w:ascii="Times New Roman" w:hAnsi="Times New Roman"/>
          <w:b w:val="0"/>
          <w:szCs w:val="24"/>
          <w:lang w:val="en-GB"/>
        </w:rPr>
        <w:t xml:space="preserve"> project (NL) proposed a solution for harbour surveillance based on fusion of the AIS/radar data with a data obtained from high-resolution optical sensors. The solution substantially increased reliability in detection of small non-cooperative vessels during day-light time and under good weather conditions. However, the solution is limited since at night-time and in foggy weather conditions the optical sensors are not able to provide sufficient data for reliable detection.</w:t>
      </w:r>
    </w:p>
    <w:p w14:paraId="390874EA"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The </w:t>
      </w:r>
      <w:r w:rsidRPr="00DA7CF0">
        <w:rPr>
          <w:rFonts w:ascii="Times New Roman" w:hAnsi="Times New Roman"/>
          <w:szCs w:val="24"/>
          <w:lang w:val="en-GB"/>
        </w:rPr>
        <w:t>RECONSURVE</w:t>
      </w:r>
      <w:r w:rsidRPr="00DA7CF0">
        <w:rPr>
          <w:rFonts w:ascii="Times New Roman" w:hAnsi="Times New Roman"/>
          <w:b w:val="0"/>
          <w:szCs w:val="24"/>
          <w:lang w:val="en-GB"/>
        </w:rPr>
        <w:t xml:space="preserve"> project targeted fusion of the radar data with buoy-based sonar and UAV-based optical sensor data. The conducted experiments have shown promising results validating those data modalities as a viable source of information for reliable vessel detection. The APPS project is a continuation of RECONSURVE and since the key partners continue to work together within the APPS project, we plan to mature the sonar/optical/radar data fusion technologies in this successor project. Moreover, we will complement these technologies with stationary optical surveillance technologies developed in the WATERVisie project and acoustic-matrix sensors developed in the </w:t>
      </w:r>
      <w:r w:rsidRPr="00DA7CF0">
        <w:rPr>
          <w:rFonts w:ascii="Times New Roman" w:hAnsi="Times New Roman"/>
          <w:szCs w:val="24"/>
          <w:lang w:val="en-GB"/>
        </w:rPr>
        <w:t>RECONSURVE-NL</w:t>
      </w:r>
      <w:r w:rsidRPr="00DA7CF0">
        <w:rPr>
          <w:rFonts w:ascii="Times New Roman" w:hAnsi="Times New Roman"/>
          <w:b w:val="0"/>
          <w:szCs w:val="24"/>
          <w:lang w:val="en-GB"/>
        </w:rPr>
        <w:t xml:space="preserve"> project.</w:t>
      </w:r>
    </w:p>
    <w:p w14:paraId="750E64F1"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Another interesting piece of work has been done within the </w:t>
      </w:r>
      <w:r w:rsidRPr="00DA7CF0">
        <w:rPr>
          <w:rFonts w:ascii="Times New Roman" w:hAnsi="Times New Roman"/>
          <w:szCs w:val="24"/>
          <w:lang w:val="en-GB"/>
        </w:rPr>
        <w:t>AMASS</w:t>
      </w:r>
      <w:r w:rsidRPr="00DA7CF0">
        <w:rPr>
          <w:rFonts w:ascii="Times New Roman" w:hAnsi="Times New Roman"/>
          <w:b w:val="0"/>
          <w:szCs w:val="24"/>
          <w:lang w:val="en-GB"/>
        </w:rPr>
        <w:t xml:space="preserve"> project, where the comprehensiveness and reliability of small vessel detection over the coastal line was claimed to be achieved by deployment of a network of unmanned buoys with optical and acoustic sensors mounted. It is also worth to mention the </w:t>
      </w:r>
      <w:r w:rsidRPr="00DA7CF0">
        <w:rPr>
          <w:rFonts w:ascii="Times New Roman" w:hAnsi="Times New Roman"/>
          <w:szCs w:val="24"/>
          <w:lang w:val="en-GB"/>
        </w:rPr>
        <w:t>SEABILLA</w:t>
      </w:r>
      <w:r w:rsidRPr="00DA7CF0">
        <w:rPr>
          <w:rFonts w:ascii="Times New Roman" w:hAnsi="Times New Roman"/>
          <w:b w:val="0"/>
          <w:szCs w:val="24"/>
          <w:lang w:val="en-GB"/>
        </w:rPr>
        <w:t xml:space="preserve"> project, where radar data where complemented with a visual data from a network of unmanned aerial vehicles.    </w:t>
      </w:r>
    </w:p>
    <w:p w14:paraId="72429A93" w14:textId="77777777" w:rsidR="006A3843" w:rsidRPr="00DA7CF0" w:rsidRDefault="006A3843" w:rsidP="006A3843">
      <w:pPr>
        <w:pStyle w:val="BodyText"/>
        <w:spacing w:before="100" w:beforeAutospacing="1" w:after="100" w:afterAutospacing="1"/>
        <w:jc w:val="both"/>
        <w:rPr>
          <w:rFonts w:ascii="Times New Roman" w:hAnsi="Times New Roman"/>
          <w:szCs w:val="24"/>
          <w:lang w:val="en-GB"/>
        </w:rPr>
      </w:pPr>
      <w:r w:rsidRPr="00DA7CF0">
        <w:rPr>
          <w:rFonts w:ascii="Times New Roman" w:hAnsi="Times New Roman"/>
          <w:b w:val="0"/>
          <w:szCs w:val="24"/>
          <w:lang w:val="en-GB"/>
        </w:rPr>
        <w:t>At this moment, the usage of multi-modal sensors to achieve reliable and comprehensive maritime surveillance is highly fragmented due algorithmic (data fusion), architectural (interoperability) and institutional (multiple end-users) barriers. The APPS project aims at building up the mosaic from the individual technologies by focusing on both aspects of multi-modal sensing/fusion and plug-and-play interoperability.</w:t>
      </w:r>
    </w:p>
    <w:p w14:paraId="480BF8B0" w14:textId="77777777" w:rsidR="006A3843" w:rsidRPr="00DA7CF0" w:rsidRDefault="006A3843" w:rsidP="006A3843">
      <w:pPr>
        <w:rPr>
          <w:b/>
          <w:sz w:val="26"/>
          <w:szCs w:val="26"/>
          <w:lang w:val="en-GB"/>
        </w:rPr>
      </w:pPr>
      <w:r w:rsidRPr="00DA7CF0">
        <w:rPr>
          <w:b/>
          <w:sz w:val="22"/>
          <w:szCs w:val="22"/>
          <w:u w:val="single"/>
          <w:lang w:val="en-GB"/>
        </w:rPr>
        <w:t>Global Situational Awareness</w:t>
      </w:r>
    </w:p>
    <w:p w14:paraId="0BCE489A"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The Coastal/Flag/Port States, border/marine control, harbour security and fishery control units, which comprise the maritime ecosystem and use current surveillance infrastructure, need Smart Surveillance solutions providing global situational awareness in an automated mode and round-the-clock. Current surveillance infrastructures are rendering a raw input data onto the security terminals with very limited interpretation of the situation. Security guards are supposed to extract, analyse and interpret the data manually which is costly and inefficient. As desired, smart surveillance technology would enable continuous and automated detection of suspicious events (entrance of non-cooperating vessel, false AIS reporting, multi-vessel manoeuvring) as well as reliable identification of potentially dangerous situations (vessel collision, improper mooring, etc</w:t>
      </w:r>
      <w:r w:rsidR="001C6E28" w:rsidRPr="00DA7CF0">
        <w:rPr>
          <w:rFonts w:ascii="Times New Roman" w:hAnsi="Times New Roman"/>
          <w:b w:val="0"/>
          <w:szCs w:val="24"/>
          <w:lang w:val="en-GB"/>
        </w:rPr>
        <w:t>.</w:t>
      </w:r>
      <w:r w:rsidRPr="00DA7CF0">
        <w:rPr>
          <w:rFonts w:ascii="Times New Roman" w:hAnsi="Times New Roman"/>
          <w:b w:val="0"/>
          <w:szCs w:val="24"/>
          <w:lang w:val="en-GB"/>
        </w:rPr>
        <w:t>). The identified event then is classified and rendered as an early notification/ alarm of a corresponding type, thereby providing global situational awareness to the guards.</w:t>
      </w:r>
    </w:p>
    <w:p w14:paraId="7936DF46"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Such </w:t>
      </w:r>
      <w:r w:rsidRPr="00DA7CF0">
        <w:rPr>
          <w:rFonts w:ascii="Times New Roman" w:hAnsi="Times New Roman"/>
          <w:b w:val="0"/>
          <w:i/>
          <w:szCs w:val="24"/>
          <w:lang w:val="en-GB"/>
        </w:rPr>
        <w:t>behaviour analysis and abnormality detection</w:t>
      </w:r>
      <w:r w:rsidRPr="00DA7CF0">
        <w:rPr>
          <w:rFonts w:ascii="Times New Roman" w:hAnsi="Times New Roman"/>
          <w:b w:val="0"/>
          <w:szCs w:val="24"/>
          <w:lang w:val="en-GB"/>
        </w:rPr>
        <w:t xml:space="preserve"> is currently investigated only at the research level, and is proposed to be solved by behavioural patterns methods. This is a high level task which requires a number of </w:t>
      </w:r>
      <w:r w:rsidRPr="00DA7CF0">
        <w:rPr>
          <w:rFonts w:ascii="Times New Roman" w:hAnsi="Times New Roman"/>
          <w:b w:val="0"/>
          <w:szCs w:val="24"/>
          <w:lang w:val="en-GB"/>
        </w:rPr>
        <w:lastRenderedPageBreak/>
        <w:t xml:space="preserve">pre-processing steps (behaviour classification, pattern modelling and learning) and powerful AI algorithms to assess suspicious vessel-behaviour deviations in real-time. Due to the complexity of the methods, behavioural patterns are not yet deployed in the state-of-the-art maritime surveillance. In the APPS project, we plan to build up upon the technologies developed in the ITEA </w:t>
      </w:r>
      <w:r w:rsidRPr="00DA7CF0">
        <w:rPr>
          <w:rFonts w:ascii="Times New Roman" w:hAnsi="Times New Roman"/>
          <w:szCs w:val="24"/>
          <w:lang w:val="en-GB"/>
        </w:rPr>
        <w:t>ViCoMo</w:t>
      </w:r>
      <w:r w:rsidRPr="00DA7CF0">
        <w:rPr>
          <w:rFonts w:ascii="Times New Roman" w:hAnsi="Times New Roman"/>
          <w:b w:val="0"/>
          <w:szCs w:val="24"/>
          <w:lang w:val="en-GB"/>
        </w:rPr>
        <w:t xml:space="preserve"> project, where the advanced video-interpretation algorithms were enhanced by multiple sensor systems and extended with models of the context in which such systems are used. The project enabled advanced content- and context-based analysis applications in surveillance and security.</w:t>
      </w:r>
    </w:p>
    <w:p w14:paraId="728A9A2A"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 xml:space="preserve">A different approach for increasing the surveillance range relies on the use of mobile platforms. The decreasing cost of the hardware makes this an affordable choice for civil surveillance operations, although the cost of operation remains high, as </w:t>
      </w:r>
      <w:r w:rsidR="00862EAA" w:rsidRPr="00DA7CF0">
        <w:rPr>
          <w:rFonts w:ascii="Times New Roman" w:hAnsi="Times New Roman"/>
          <w:b w:val="0"/>
          <w:szCs w:val="24"/>
          <w:lang w:val="en-GB"/>
        </w:rPr>
        <w:t>these needs</w:t>
      </w:r>
      <w:r w:rsidRPr="00DA7CF0">
        <w:rPr>
          <w:rFonts w:ascii="Times New Roman" w:hAnsi="Times New Roman"/>
          <w:b w:val="0"/>
          <w:szCs w:val="24"/>
          <w:lang w:val="en-GB"/>
        </w:rPr>
        <w:t xml:space="preserve"> to be operated by specially trained personnel. Recent advances in autonomous systems and robotics have already simplified the operation of unmanned vehicles, by moving the control from piloting to navigation. Further research is required for developing support for task-oriented UAV control, and for coordinated operation of multiple UAVs.</w:t>
      </w:r>
    </w:p>
    <w:p w14:paraId="5B613ED2" w14:textId="77777777" w:rsidR="006A3843" w:rsidRPr="00DA7CF0" w:rsidRDefault="006A3843" w:rsidP="006A3843">
      <w:pPr>
        <w:pStyle w:val="BodyText"/>
        <w:spacing w:before="100" w:beforeAutospacing="1" w:after="100" w:afterAutospacing="1"/>
        <w:jc w:val="both"/>
        <w:rPr>
          <w:rFonts w:ascii="Times New Roman" w:hAnsi="Times New Roman"/>
          <w:b w:val="0"/>
          <w:szCs w:val="24"/>
          <w:lang w:val="en-GB"/>
        </w:rPr>
      </w:pPr>
      <w:r w:rsidRPr="00DA7CF0">
        <w:rPr>
          <w:rFonts w:ascii="Times New Roman" w:hAnsi="Times New Roman"/>
          <w:b w:val="0"/>
          <w:szCs w:val="24"/>
          <w:lang w:val="en-GB"/>
        </w:rPr>
        <w:t>The following table provides an overview on the projects in the domain of smart surveillance in the (near) maritime domain.</w:t>
      </w:r>
    </w:p>
    <w:p w14:paraId="6693FA05" w14:textId="77777777" w:rsidR="006A3843" w:rsidRPr="00DA7CF0" w:rsidRDefault="00AF17BE" w:rsidP="006A3843">
      <w:pPr>
        <w:pStyle w:val="BodyText"/>
        <w:spacing w:before="100" w:beforeAutospacing="1" w:after="100" w:afterAutospacing="1"/>
        <w:jc w:val="both"/>
        <w:rPr>
          <w:rFonts w:ascii="Times New Roman" w:hAnsi="Times New Roman"/>
          <w:szCs w:val="24"/>
          <w:lang w:val="en-GB"/>
        </w:rPr>
      </w:pPr>
      <w:r w:rsidRPr="00DA7CF0">
        <w:rPr>
          <w:rFonts w:ascii="Times New Roman" w:hAnsi="Times New Roman"/>
          <w:b w:val="0"/>
          <w:szCs w:val="24"/>
          <w:lang w:val="en-GB"/>
        </w:rPr>
        <w:t xml:space="preserve">The </w:t>
      </w:r>
      <w:r w:rsidR="006A3843" w:rsidRPr="00DA7CF0">
        <w:rPr>
          <w:rFonts w:ascii="Times New Roman" w:hAnsi="Times New Roman"/>
          <w:b w:val="0"/>
          <w:szCs w:val="24"/>
          <w:lang w:val="en-GB"/>
        </w:rPr>
        <w:t>APPS project is related to a number of European projects. The list of these projects and their relation to APPS is illustrated in the following table:</w:t>
      </w:r>
    </w:p>
    <w:p w14:paraId="3BF25B9A" w14:textId="77777777" w:rsidR="009977E5" w:rsidRPr="00DA7CF0" w:rsidRDefault="009977E5" w:rsidP="009977E5">
      <w:pPr>
        <w:pStyle w:val="Caption"/>
        <w:keepNext/>
        <w:rPr>
          <w:rFonts w:ascii="Times New Roman" w:hAnsi="Times New Roman"/>
          <w:lang w:val="en-GB"/>
        </w:rPr>
      </w:pPr>
      <w:bookmarkStart w:id="172" w:name="_Toc423424842"/>
      <w:bookmarkStart w:id="173" w:name="_Toc425344177"/>
      <w:r w:rsidRPr="00DA7CF0">
        <w:rPr>
          <w:rFonts w:ascii="Times New Roman" w:hAnsi="Times New Roman"/>
          <w:b/>
          <w:sz w:val="22"/>
          <w:szCs w:val="22"/>
          <w:lang w:val="en-GB"/>
        </w:rPr>
        <w:t xml:space="preserve">Table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00633C8F" w:rsidRPr="00DA7CF0">
        <w:rPr>
          <w:rFonts w:ascii="Times New Roman" w:hAnsi="Times New Roman"/>
          <w:b/>
          <w:sz w:val="22"/>
          <w:szCs w:val="22"/>
          <w:lang w:val="en-GB"/>
        </w:rPr>
        <w:fldChar w:fldCharType="separate"/>
      </w:r>
      <w:r w:rsidR="00D71E73" w:rsidRPr="00DA7CF0">
        <w:rPr>
          <w:rFonts w:ascii="Times New Roman" w:hAnsi="Times New Roman"/>
          <w:b/>
          <w:noProof/>
          <w:sz w:val="22"/>
          <w:szCs w:val="22"/>
          <w:lang w:val="en-GB"/>
        </w:rPr>
        <w:t>2</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Projects Related to APPS (Smart Surveillance</w:t>
      </w:r>
      <w:r w:rsidRPr="00DA7CF0">
        <w:rPr>
          <w:rFonts w:ascii="Times New Roman" w:hAnsi="Times New Roman"/>
          <w:lang w:val="en-GB"/>
        </w:rPr>
        <w:t>)</w:t>
      </w:r>
      <w:bookmarkEnd w:id="172"/>
      <w:bookmarkEnd w:id="173"/>
    </w:p>
    <w:tbl>
      <w:tblPr>
        <w:tblStyle w:val="TableBase"/>
        <w:tblW w:w="5000" w:type="pct"/>
        <w:tblLayout w:type="fixed"/>
        <w:tblLook w:val="0420" w:firstRow="1" w:lastRow="0" w:firstColumn="0" w:lastColumn="0" w:noHBand="0" w:noVBand="1"/>
      </w:tblPr>
      <w:tblGrid>
        <w:gridCol w:w="1796"/>
        <w:gridCol w:w="1681"/>
        <w:gridCol w:w="1229"/>
        <w:gridCol w:w="2764"/>
        <w:gridCol w:w="3009"/>
      </w:tblGrid>
      <w:tr w:rsidR="006A3843" w:rsidRPr="00DA7CF0" w14:paraId="048BA7CD" w14:textId="77777777" w:rsidTr="009977E5">
        <w:trPr>
          <w:cnfStyle w:val="100000000000" w:firstRow="1" w:lastRow="0" w:firstColumn="0" w:lastColumn="0" w:oddVBand="0" w:evenVBand="0" w:oddHBand="0" w:evenHBand="0" w:firstRowFirstColumn="0" w:firstRowLastColumn="0" w:lastRowFirstColumn="0" w:lastRowLastColumn="0"/>
          <w:cantSplit/>
        </w:trPr>
        <w:tc>
          <w:tcPr>
            <w:tcW w:w="1835" w:type="dxa"/>
            <w:vAlign w:val="center"/>
          </w:tcPr>
          <w:p w14:paraId="6C0D0C5C"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Project Name</w:t>
            </w:r>
          </w:p>
        </w:tc>
        <w:tc>
          <w:tcPr>
            <w:tcW w:w="1716" w:type="dxa"/>
            <w:vAlign w:val="center"/>
          </w:tcPr>
          <w:p w14:paraId="603EBDCD"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Cooperative Programme</w:t>
            </w:r>
          </w:p>
        </w:tc>
        <w:tc>
          <w:tcPr>
            <w:tcW w:w="1253" w:type="dxa"/>
            <w:vAlign w:val="center"/>
          </w:tcPr>
          <w:p w14:paraId="5A96C19B"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Time period</w:t>
            </w:r>
            <w:r w:rsidRPr="00DA7CF0">
              <w:rPr>
                <w:rFonts w:ascii="Times New Roman" w:hAnsi="Times New Roman"/>
                <w:sz w:val="18"/>
                <w:szCs w:val="18"/>
                <w:lang w:val="en-GB"/>
              </w:rPr>
              <w:br/>
              <w:t>(approx.)</w:t>
            </w:r>
          </w:p>
        </w:tc>
        <w:tc>
          <w:tcPr>
            <w:tcW w:w="2825" w:type="dxa"/>
            <w:vAlign w:val="center"/>
          </w:tcPr>
          <w:p w14:paraId="13BFC0F5"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Technical Focus</w:t>
            </w:r>
          </w:p>
        </w:tc>
        <w:tc>
          <w:tcPr>
            <w:tcW w:w="3076" w:type="dxa"/>
            <w:vAlign w:val="center"/>
          </w:tcPr>
          <w:p w14:paraId="4BAB70BC"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Relation to, and difference with, this project proposal</w:t>
            </w:r>
          </w:p>
        </w:tc>
      </w:tr>
      <w:tr w:rsidR="006A3843" w:rsidRPr="00DA7CF0" w14:paraId="540B2128" w14:textId="77777777" w:rsidTr="009977E5">
        <w:trPr>
          <w:cantSplit/>
        </w:trPr>
        <w:tc>
          <w:tcPr>
            <w:tcW w:w="1835" w:type="dxa"/>
          </w:tcPr>
          <w:p w14:paraId="17B52D84"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RECONSURVE</w:t>
            </w:r>
          </w:p>
        </w:tc>
        <w:tc>
          <w:tcPr>
            <w:tcW w:w="1716" w:type="dxa"/>
          </w:tcPr>
          <w:p w14:paraId="772CDE41"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ITEA2</w:t>
            </w:r>
          </w:p>
        </w:tc>
        <w:tc>
          <w:tcPr>
            <w:tcW w:w="1253" w:type="dxa"/>
          </w:tcPr>
          <w:p w14:paraId="6570A167"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2011-2014</w:t>
            </w:r>
          </w:p>
        </w:tc>
        <w:tc>
          <w:tcPr>
            <w:tcW w:w="2825" w:type="dxa"/>
          </w:tcPr>
          <w:p w14:paraId="1E54F968"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 xml:space="preserve">Interoperable Maritime Surveillance Framework enhanced with situational awareness functionalities for preventing illegal immigrations, border protection and so on. </w:t>
            </w:r>
          </w:p>
        </w:tc>
        <w:tc>
          <w:tcPr>
            <w:tcW w:w="3076" w:type="dxa"/>
          </w:tcPr>
          <w:p w14:paraId="3A614CC0"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Related to semantic interoperability of surveillance applications and different in focusing on only maritime domain and addressing interoperability only at the semantic level.</w:t>
            </w:r>
          </w:p>
        </w:tc>
      </w:tr>
      <w:tr w:rsidR="006A3843" w:rsidRPr="00DA7CF0" w14:paraId="7A828DDA" w14:textId="77777777" w:rsidTr="009977E5">
        <w:trPr>
          <w:cantSplit/>
        </w:trPr>
        <w:tc>
          <w:tcPr>
            <w:tcW w:w="1835" w:type="dxa"/>
          </w:tcPr>
          <w:p w14:paraId="5EE9A1A9"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SEABILLA</w:t>
            </w:r>
          </w:p>
        </w:tc>
        <w:tc>
          <w:tcPr>
            <w:tcW w:w="1716" w:type="dxa"/>
          </w:tcPr>
          <w:p w14:paraId="47CB90CA"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FP7 Security</w:t>
            </w:r>
          </w:p>
        </w:tc>
        <w:tc>
          <w:tcPr>
            <w:tcW w:w="1253" w:type="dxa"/>
          </w:tcPr>
          <w:p w14:paraId="6615A993"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p>
        </w:tc>
        <w:tc>
          <w:tcPr>
            <w:tcW w:w="2825" w:type="dxa"/>
          </w:tcPr>
          <w:p w14:paraId="089CA39F" w14:textId="77777777" w:rsidR="006A3843" w:rsidRPr="00DA7CF0" w:rsidRDefault="006A3843" w:rsidP="006A3843">
            <w:pPr>
              <w:pStyle w:val="BodyText"/>
              <w:spacing w:before="100" w:beforeAutospacing="1" w:after="100" w:afterAutospacing="1"/>
              <w:jc w:val="left"/>
              <w:rPr>
                <w:rFonts w:ascii="Times New Roman" w:hAnsi="Times New Roman"/>
                <w:b w:val="0"/>
                <w:i/>
                <w:iCs/>
                <w:sz w:val="18"/>
                <w:szCs w:val="18"/>
                <w:lang w:val="en-GB"/>
              </w:rPr>
            </w:pPr>
            <w:r w:rsidRPr="00DA7CF0">
              <w:rPr>
                <w:rFonts w:ascii="Times New Roman" w:hAnsi="Times New Roman"/>
                <w:b w:val="0"/>
                <w:iCs/>
                <w:sz w:val="18"/>
                <w:szCs w:val="18"/>
                <w:lang w:val="en-GB"/>
              </w:rPr>
              <w:t>Integration of legacy maritime surveillance systems and, improvement in shareable common maritime picture targeted to detect non cooperative boats and illicit activities</w:t>
            </w:r>
          </w:p>
        </w:tc>
        <w:tc>
          <w:tcPr>
            <w:tcW w:w="3076" w:type="dxa"/>
          </w:tcPr>
          <w:p w14:paraId="487364C5"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Related to integration of legacy maritime surveillance systems and situational awareness functionalities but different in not addressing plug &amp; play surveillance systems for future systems and smart surveillance functionalities for different domains.</w:t>
            </w:r>
          </w:p>
        </w:tc>
      </w:tr>
      <w:tr w:rsidR="006A3843" w:rsidRPr="00DA7CF0" w14:paraId="3BAF118E" w14:textId="77777777" w:rsidTr="009977E5">
        <w:trPr>
          <w:cantSplit/>
          <w:trHeight w:val="155"/>
        </w:trPr>
        <w:tc>
          <w:tcPr>
            <w:tcW w:w="1835" w:type="dxa"/>
          </w:tcPr>
          <w:p w14:paraId="018DFC98"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CANTATA</w:t>
            </w:r>
          </w:p>
        </w:tc>
        <w:tc>
          <w:tcPr>
            <w:tcW w:w="1716" w:type="dxa"/>
          </w:tcPr>
          <w:p w14:paraId="1B439EA0"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ITEA2</w:t>
            </w:r>
          </w:p>
        </w:tc>
        <w:tc>
          <w:tcPr>
            <w:tcW w:w="1253" w:type="dxa"/>
          </w:tcPr>
          <w:p w14:paraId="0FF7F9EB"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2006-2009</w:t>
            </w:r>
          </w:p>
        </w:tc>
        <w:tc>
          <w:tcPr>
            <w:tcW w:w="2825" w:type="dxa"/>
          </w:tcPr>
          <w:p w14:paraId="1E5AC150"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Fully content aware systems and with understanding of the content that it is processing. It is applied for different domains (medical, surveillance, home multimedia).</w:t>
            </w:r>
          </w:p>
        </w:tc>
        <w:tc>
          <w:tcPr>
            <w:tcW w:w="3076" w:type="dxa"/>
          </w:tcPr>
          <w:p w14:paraId="63DF6640"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CANTATA addresses video content analysis but does not consider multi sensor data for tracking, reasoning and decision-making.</w:t>
            </w:r>
          </w:p>
        </w:tc>
      </w:tr>
      <w:tr w:rsidR="006A3843" w:rsidRPr="00DA7CF0" w14:paraId="33E84DFE" w14:textId="77777777" w:rsidTr="009977E5">
        <w:trPr>
          <w:cantSplit/>
          <w:trHeight w:val="155"/>
        </w:trPr>
        <w:tc>
          <w:tcPr>
            <w:tcW w:w="1835" w:type="dxa"/>
          </w:tcPr>
          <w:p w14:paraId="4FBE10E0"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ViCoMo</w:t>
            </w:r>
          </w:p>
        </w:tc>
        <w:tc>
          <w:tcPr>
            <w:tcW w:w="1716" w:type="dxa"/>
          </w:tcPr>
          <w:p w14:paraId="75B5B774"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ITEA2</w:t>
            </w:r>
          </w:p>
        </w:tc>
        <w:tc>
          <w:tcPr>
            <w:tcW w:w="1253" w:type="dxa"/>
          </w:tcPr>
          <w:p w14:paraId="4844B010"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2009-2012</w:t>
            </w:r>
          </w:p>
        </w:tc>
        <w:tc>
          <w:tcPr>
            <w:tcW w:w="2825" w:type="dxa"/>
          </w:tcPr>
          <w:p w14:paraId="151DCE0A"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Advanced video-interpretation algorithms to enhance images acquired with multiple camera systems and by modelling the context in which such systems are used,</w:t>
            </w:r>
          </w:p>
        </w:tc>
        <w:tc>
          <w:tcPr>
            <w:tcW w:w="3076" w:type="dxa"/>
          </w:tcPr>
          <w:p w14:paraId="45D30846"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Although multi-camera analysis is addressed, it does not address back-tracing of events in large (&gt;2000) camera systems. Moreover, a standard interfacing for plug &amp; play and dealing with legacy equipment is not covered.</w:t>
            </w:r>
          </w:p>
        </w:tc>
      </w:tr>
      <w:tr w:rsidR="006A3843" w:rsidRPr="00DA7CF0" w14:paraId="5E918708" w14:textId="77777777" w:rsidTr="009977E5">
        <w:trPr>
          <w:cantSplit/>
          <w:trHeight w:val="155"/>
        </w:trPr>
        <w:tc>
          <w:tcPr>
            <w:tcW w:w="1835" w:type="dxa"/>
          </w:tcPr>
          <w:p w14:paraId="22A8C404"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FEDSS</w:t>
            </w:r>
          </w:p>
        </w:tc>
        <w:tc>
          <w:tcPr>
            <w:tcW w:w="1716" w:type="dxa"/>
          </w:tcPr>
          <w:p w14:paraId="41D3BDB7"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ITEA2</w:t>
            </w:r>
          </w:p>
        </w:tc>
        <w:tc>
          <w:tcPr>
            <w:tcW w:w="1253" w:type="dxa"/>
          </w:tcPr>
          <w:p w14:paraId="15CFA557" w14:textId="77777777" w:rsidR="006A3843" w:rsidRPr="00DA7CF0" w:rsidRDefault="006A3843" w:rsidP="00AA3332">
            <w:pPr>
              <w:pStyle w:val="BodyText"/>
              <w:spacing w:before="100" w:beforeAutospacing="1" w:after="100" w:afterAutospacing="1"/>
              <w:rPr>
                <w:rFonts w:ascii="Times New Roman" w:hAnsi="Times New Roman"/>
                <w:sz w:val="18"/>
                <w:szCs w:val="18"/>
                <w:lang w:val="en-GB"/>
              </w:rPr>
            </w:pPr>
            <w:r w:rsidRPr="00DA7CF0">
              <w:rPr>
                <w:rFonts w:ascii="Times New Roman" w:hAnsi="Times New Roman"/>
                <w:sz w:val="18"/>
                <w:szCs w:val="18"/>
                <w:lang w:val="en-GB"/>
              </w:rPr>
              <w:t>2013-2016</w:t>
            </w:r>
          </w:p>
        </w:tc>
        <w:tc>
          <w:tcPr>
            <w:tcW w:w="2825" w:type="dxa"/>
          </w:tcPr>
          <w:p w14:paraId="5BE1B4D9"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Maritime Surveillance, semantic information</w:t>
            </w:r>
          </w:p>
        </w:tc>
        <w:tc>
          <w:tcPr>
            <w:tcW w:w="3076" w:type="dxa"/>
          </w:tcPr>
          <w:p w14:paraId="0F7E6209" w14:textId="77777777" w:rsidR="006A3843" w:rsidRPr="00DA7CF0" w:rsidRDefault="006A3843" w:rsidP="006A3843">
            <w:pPr>
              <w:pStyle w:val="BodyText"/>
              <w:spacing w:before="100" w:beforeAutospacing="1" w:after="100" w:afterAutospacing="1"/>
              <w:jc w:val="left"/>
              <w:rPr>
                <w:rFonts w:ascii="Times New Roman" w:hAnsi="Times New Roman"/>
                <w:b w:val="0"/>
                <w:iCs/>
                <w:sz w:val="18"/>
                <w:szCs w:val="18"/>
                <w:lang w:val="en-GB"/>
              </w:rPr>
            </w:pPr>
            <w:r w:rsidRPr="00DA7CF0">
              <w:rPr>
                <w:rFonts w:ascii="Times New Roman" w:hAnsi="Times New Roman"/>
                <w:b w:val="0"/>
                <w:iCs/>
                <w:sz w:val="18"/>
                <w:szCs w:val="18"/>
                <w:lang w:val="en-GB"/>
              </w:rPr>
              <w:t>FEDSS is related to data fusion from several sensors. Experience in image analysis and suspicious pattern detection could be applied to APPS.</w:t>
            </w:r>
          </w:p>
        </w:tc>
      </w:tr>
    </w:tbl>
    <w:p w14:paraId="46A59D64" w14:textId="77777777" w:rsidR="00F516F4" w:rsidRPr="00DA7CF0" w:rsidRDefault="00F516F4" w:rsidP="006A3843">
      <w:pPr>
        <w:rPr>
          <w:b/>
          <w:sz w:val="22"/>
          <w:szCs w:val="22"/>
          <w:u w:val="single"/>
          <w:lang w:val="en-GB"/>
        </w:rPr>
      </w:pPr>
    </w:p>
    <w:p w14:paraId="71546199" w14:textId="77777777" w:rsidR="006A3843" w:rsidRPr="00DA7CF0" w:rsidRDefault="006A3843" w:rsidP="006A3843">
      <w:pPr>
        <w:rPr>
          <w:b/>
          <w:szCs w:val="24"/>
          <w:lang w:val="en-GB"/>
        </w:rPr>
      </w:pPr>
      <w:r w:rsidRPr="00DA7CF0">
        <w:rPr>
          <w:b/>
          <w:szCs w:val="24"/>
          <w:u w:val="single"/>
          <w:lang w:val="en-GB"/>
        </w:rPr>
        <w:t>Object Detection</w:t>
      </w:r>
    </w:p>
    <w:p w14:paraId="4B2C1676" w14:textId="77777777" w:rsidR="006A3843" w:rsidRPr="00DA7CF0" w:rsidRDefault="006A3843" w:rsidP="006A3843">
      <w:pPr>
        <w:spacing w:before="100" w:beforeAutospacing="1" w:after="100" w:afterAutospacing="1"/>
        <w:jc w:val="both"/>
        <w:rPr>
          <w:szCs w:val="24"/>
          <w:lang w:val="en-GB"/>
        </w:rPr>
      </w:pPr>
      <w:r w:rsidRPr="00DA7CF0">
        <w:rPr>
          <w:szCs w:val="24"/>
          <w:lang w:val="en-GB"/>
        </w:rPr>
        <w:t>The detection of vessels is a very challenging topic, because of several reasons. First, the appearance of ships varies significantly as there are many different types (e.g. cruise ships, sailing ships and small speedboats) and their viewpoint (they look completely different from the front and from the side). Second, because of the movement and reflections of the water surface, traditional background subtraction techniques result in low detection performance. Moreover, the difficulty of detection also depends on the location of the sensor. When considering the detection of vessels at sea, detection of the horizon line and localizing any object o</w:t>
      </w:r>
      <w:r w:rsidR="00D515B9" w:rsidRPr="00DA7CF0">
        <w:rPr>
          <w:szCs w:val="24"/>
          <w:lang w:val="en-GB"/>
        </w:rPr>
        <w:t>n this line results in ships</w:t>
      </w:r>
      <w:r w:rsidRPr="00DA7CF0">
        <w:rPr>
          <w:szCs w:val="24"/>
          <w:lang w:val="en-GB"/>
        </w:rPr>
        <w:t>. However, when considering in-</w:t>
      </w:r>
      <w:r w:rsidR="00F96D98" w:rsidRPr="00DA7CF0">
        <w:rPr>
          <w:szCs w:val="24"/>
          <w:lang w:val="en-GB"/>
        </w:rPr>
        <w:t>harbour</w:t>
      </w:r>
      <w:r w:rsidRPr="00DA7CF0">
        <w:rPr>
          <w:szCs w:val="24"/>
          <w:lang w:val="en-GB"/>
        </w:rPr>
        <w:t xml:space="preserve"> or close-to-coast scenarios, this assumption does not hold, complicating detection.</w:t>
      </w:r>
    </w:p>
    <w:p w14:paraId="713B2B12" w14:textId="77777777" w:rsidR="006A3843" w:rsidRPr="00DA7CF0" w:rsidRDefault="006A3843" w:rsidP="006A3843">
      <w:pPr>
        <w:spacing w:before="100" w:beforeAutospacing="1" w:after="100" w:afterAutospacing="1"/>
        <w:jc w:val="both"/>
        <w:rPr>
          <w:szCs w:val="24"/>
          <w:lang w:val="en-GB"/>
        </w:rPr>
      </w:pPr>
      <w:r w:rsidRPr="00DA7CF0">
        <w:rPr>
          <w:b/>
          <w:szCs w:val="24"/>
          <w:lang w:val="en-GB"/>
        </w:rPr>
        <w:t>Background segmentation</w:t>
      </w:r>
      <w:r w:rsidRPr="00DA7CF0">
        <w:rPr>
          <w:szCs w:val="24"/>
          <w:lang w:val="en-GB"/>
        </w:rPr>
        <w:t xml:space="preserve"> techniques are normally not suitable for detection of objects on water, since they assume a static background. However, recently a lot of work has been done to increase background segmentation performance for dynamic backgrounds. Zhang and Yao (Zhang, et al., 2008) use spatio-temporal LBP region-descriptors to model the dynamic background.. Chan and Weed (Chan &amp; Weed, 2012)} apply the concept of dynamic textures (Doretto, et al., 2003) as background estimation technique combined with vessel detection based on sliding-window detector.  The dynamic texture background estimation models the frame as a low-rank subspace via Principal Component Analysis. This requires </w:t>
      </w:r>
      <w:r w:rsidR="00D515B9" w:rsidRPr="00DA7CF0">
        <w:rPr>
          <w:szCs w:val="24"/>
          <w:lang w:val="en-GB"/>
        </w:rPr>
        <w:t>storing</w:t>
      </w:r>
      <w:r w:rsidRPr="00DA7CF0">
        <w:rPr>
          <w:szCs w:val="24"/>
          <w:lang w:val="en-GB"/>
        </w:rPr>
        <w:t xml:space="preserve"> 300 frames although these frames are divided in 32x32 blocks. Javed et al. (Javed, et al., 2014) extends Robust PCA for background subtraction an on-line version which performs </w:t>
      </w:r>
      <w:r w:rsidR="00006654" w:rsidRPr="00DA7CF0">
        <w:rPr>
          <w:szCs w:val="24"/>
          <w:lang w:val="en-GB"/>
        </w:rPr>
        <w:t>well</w:t>
      </w:r>
      <w:r w:rsidRPr="00DA7CF0">
        <w:rPr>
          <w:szCs w:val="24"/>
          <w:lang w:val="en-GB"/>
        </w:rPr>
        <w:t xml:space="preserve"> on the water sequences in the changedetection2014 dataset. They also provide an overview of recent on-line PCA methods. Their worst-case </w:t>
      </w:r>
      <w:r w:rsidR="00006654" w:rsidRPr="00DA7CF0">
        <w:rPr>
          <w:szCs w:val="24"/>
          <w:lang w:val="en-GB"/>
        </w:rPr>
        <w:t xml:space="preserve">computation </w:t>
      </w:r>
      <w:r w:rsidR="006A76FE" w:rsidRPr="00DA7CF0">
        <w:rPr>
          <w:szCs w:val="24"/>
          <w:lang w:val="en-GB"/>
        </w:rPr>
        <w:t>time of</w:t>
      </w:r>
      <w:r w:rsidRPr="00DA7CF0">
        <w:rPr>
          <w:szCs w:val="24"/>
          <w:lang w:val="en-GB"/>
        </w:rPr>
        <w:t xml:space="preserve"> their method on a modern CPU is 51 m</w:t>
      </w:r>
      <w:r w:rsidR="00BA5923" w:rsidRPr="00DA7CF0">
        <w:rPr>
          <w:szCs w:val="24"/>
          <w:lang w:val="en-GB"/>
        </w:rPr>
        <w:t>illisecond</w:t>
      </w:r>
      <w:r w:rsidRPr="00DA7CF0">
        <w:rPr>
          <w:szCs w:val="24"/>
          <w:lang w:val="en-GB"/>
        </w:rPr>
        <w:t xml:space="preserve">s, which is approximately 10 times better than the original OR-PCA. Bloisi et al. (Bloisi, et al., 2014) present the IMBS which combines many practical background segmentation </w:t>
      </w:r>
      <w:r w:rsidR="00D515B9" w:rsidRPr="00DA7CF0">
        <w:rPr>
          <w:szCs w:val="24"/>
          <w:lang w:val="en-GB"/>
        </w:rPr>
        <w:t>tricks-of-the-trades</w:t>
      </w:r>
      <w:r w:rsidRPr="00DA7CF0">
        <w:rPr>
          <w:szCs w:val="24"/>
          <w:lang w:val="en-GB"/>
        </w:rPr>
        <w:t>. Saghafi et al. (Saghafi, et al., 2014) modify ViBe for ship detection: Each frame is divided into two sets of which one is more likely to belong to a ship. They claim it will be easier to distinguish between water and object when the contrast is not very high. In addition, they remove the backwash in the detection bounding box by checking the brightness distortion.</w:t>
      </w:r>
    </w:p>
    <w:p w14:paraId="79164B27" w14:textId="77777777" w:rsidR="006A3843" w:rsidRPr="00DA7CF0" w:rsidRDefault="006A3843" w:rsidP="006A3843">
      <w:pPr>
        <w:spacing w:before="100" w:beforeAutospacing="1" w:after="100" w:afterAutospacing="1"/>
        <w:jc w:val="both"/>
        <w:rPr>
          <w:szCs w:val="24"/>
          <w:lang w:val="en-GB"/>
        </w:rPr>
      </w:pPr>
      <w:r w:rsidRPr="00DA7CF0">
        <w:rPr>
          <w:b/>
          <w:szCs w:val="24"/>
          <w:lang w:val="en-GB"/>
        </w:rPr>
        <w:t>Motion segmentation</w:t>
      </w:r>
      <w:r w:rsidRPr="00DA7CF0">
        <w:rPr>
          <w:szCs w:val="24"/>
          <w:lang w:val="en-GB"/>
        </w:rPr>
        <w:t xml:space="preserve"> uses tracked key-points or motion vectors to segment the image in several regions with consistent motion. These are well-known techniques and should be used in conjunction with other techniques as claimed by (Jing &amp; Chaojian, 2011). Using motion segmentation, it seems difficult to distinguish between waves and ships.</w:t>
      </w:r>
    </w:p>
    <w:p w14:paraId="1C737CD5" w14:textId="77777777" w:rsidR="006A3843" w:rsidRPr="00DA7CF0" w:rsidRDefault="006A3843" w:rsidP="006A3843">
      <w:pPr>
        <w:spacing w:before="100" w:beforeAutospacing="1" w:after="100" w:afterAutospacing="1"/>
        <w:jc w:val="both"/>
        <w:rPr>
          <w:szCs w:val="24"/>
          <w:lang w:val="en-GB"/>
        </w:rPr>
      </w:pPr>
      <w:r w:rsidRPr="00DA7CF0">
        <w:rPr>
          <w:szCs w:val="24"/>
          <w:lang w:val="en-GB"/>
        </w:rPr>
        <w:t>With respect to</w:t>
      </w:r>
      <w:r w:rsidRPr="00DA7CF0">
        <w:rPr>
          <w:b/>
          <w:szCs w:val="24"/>
          <w:lang w:val="en-GB"/>
        </w:rPr>
        <w:t xml:space="preserve"> sliding-window based detectors </w:t>
      </w:r>
      <w:r w:rsidRPr="00DA7CF0">
        <w:rPr>
          <w:szCs w:val="24"/>
          <w:lang w:val="en-GB"/>
        </w:rPr>
        <w:t>Wijnhoven and van Rens stated that the robust detection of ships, independent of their viewpoint and appearance is very difficult using shape-based techniques such as sliding-window det</w:t>
      </w:r>
      <w:r w:rsidR="00D515B9" w:rsidRPr="00DA7CF0">
        <w:rPr>
          <w:szCs w:val="24"/>
          <w:lang w:val="en-GB"/>
        </w:rPr>
        <w:t>ectors. Van den Broek et al.</w:t>
      </w:r>
      <w:r w:rsidRPr="00DA7CF0">
        <w:rPr>
          <w:szCs w:val="24"/>
          <w:lang w:val="en-GB"/>
        </w:rPr>
        <w:t xml:space="preserve"> Propose to detect vessels using infrared cameras and background subtraction and add classification</w:t>
      </w:r>
      <w:r w:rsidR="00D515B9" w:rsidRPr="00DA7CF0">
        <w:rPr>
          <w:szCs w:val="24"/>
          <w:lang w:val="en-GB"/>
        </w:rPr>
        <w:t>. Hua et al.</w:t>
      </w:r>
      <w:r w:rsidRPr="00DA7CF0">
        <w:rPr>
          <w:szCs w:val="24"/>
          <w:lang w:val="en-GB"/>
        </w:rPr>
        <w:t xml:space="preserve"> propose morphological filtering and ripple detection after a background subtraction stage to increase ship segmentation and remove the effects of the water wave around ships. Makan</w:t>
      </w:r>
      <w:r w:rsidR="00D515B9" w:rsidRPr="00DA7CF0">
        <w:rPr>
          <w:szCs w:val="24"/>
          <w:lang w:val="en-GB"/>
        </w:rPr>
        <w:t>tasis, Doulamis and Doulamis</w:t>
      </w:r>
      <w:r w:rsidRPr="00DA7CF0">
        <w:rPr>
          <w:szCs w:val="24"/>
          <w:lang w:val="en-GB"/>
        </w:rPr>
        <w:t xml:space="preserve"> using a Visual Attention Model that exploits low-level features, combined with background modeling. Bloisi et al. detect ships using Haar-wavelets, but seem to have a high false-alarm rate. Sullivan and Shah use MACH filters to detect ships, and show promising results. To perform detection independent on the background, Bao et al. propose a </w:t>
      </w:r>
      <w:r w:rsidR="006A76FE" w:rsidRPr="00DA7CF0">
        <w:rPr>
          <w:szCs w:val="24"/>
          <w:lang w:val="en-GB"/>
        </w:rPr>
        <w:t>colour</w:t>
      </w:r>
      <w:r w:rsidRPr="00DA7CF0">
        <w:rPr>
          <w:szCs w:val="24"/>
          <w:lang w:val="en-GB"/>
        </w:rPr>
        <w:t xml:space="preserve"> model for the integrated detection and segmentation of ships. They add motion saliency to increase detection robustness. The shape-based sliding-window detector from Wijnhoven et al. is used to localize cabins of ships to increase accuracy </w:t>
      </w:r>
      <w:r w:rsidRPr="00DA7CF0">
        <w:rPr>
          <w:szCs w:val="24"/>
          <w:lang w:val="en-GB"/>
        </w:rPr>
        <w:lastRenderedPageBreak/>
        <w:t>of detection. Loomans et al. integrated this system in an active pan-tilt-zoom (PTZ) camera control loop, where the camera automatically follows moving ships without user interaction.</w:t>
      </w:r>
    </w:p>
    <w:p w14:paraId="5324FBFA" w14:textId="77777777" w:rsidR="006A3843" w:rsidRPr="00DA7CF0" w:rsidRDefault="006A3843" w:rsidP="006A3843">
      <w:pPr>
        <w:spacing w:before="100" w:beforeAutospacing="1" w:after="100" w:afterAutospacing="1"/>
        <w:jc w:val="both"/>
        <w:rPr>
          <w:szCs w:val="24"/>
          <w:lang w:val="en-GB"/>
        </w:rPr>
      </w:pPr>
      <w:r w:rsidRPr="00DA7CF0">
        <w:rPr>
          <w:b/>
          <w:szCs w:val="24"/>
          <w:lang w:val="en-GB"/>
        </w:rPr>
        <w:t xml:space="preserve">Techniques using water classification </w:t>
      </w:r>
      <w:r w:rsidRPr="00DA7CF0">
        <w:rPr>
          <w:szCs w:val="24"/>
          <w:lang w:val="en-GB"/>
        </w:rPr>
        <w:t>classifies (groups of) pixels as water or non-water. A disadvantage of this class of methods is that unknown static structures in the field-of-view, such as land, offshore platform, will be classified as non-water and might be detected as foreground. Pires et al. (Pires, et al., 2010) and Bao et al. (Bao, et al., 2012), (Bao, et al., 2013)} use this method.</w:t>
      </w:r>
    </w:p>
    <w:p w14:paraId="3B123248" w14:textId="77777777" w:rsidR="006A3843" w:rsidRPr="00DA7CF0" w:rsidRDefault="006A3843" w:rsidP="006A3843">
      <w:pPr>
        <w:spacing w:before="100" w:beforeAutospacing="1" w:after="100" w:afterAutospacing="1"/>
        <w:jc w:val="both"/>
        <w:rPr>
          <w:szCs w:val="24"/>
          <w:lang w:val="en-GB"/>
        </w:rPr>
      </w:pPr>
      <w:r w:rsidRPr="00DA7CF0">
        <w:rPr>
          <w:b/>
          <w:szCs w:val="24"/>
          <w:lang w:val="en-GB"/>
        </w:rPr>
        <w:t>Attention-based</w:t>
      </w:r>
      <w:r w:rsidRPr="00DA7CF0">
        <w:rPr>
          <w:szCs w:val="24"/>
          <w:lang w:val="en-GB"/>
        </w:rPr>
        <w:t xml:space="preserve"> segmentation, also known as salient region detection, is a collection of segmentation techniques which attempt to automatically segment the parts of the image/video to which human attention would been drawn (Hou, et al., 2012). Typical for salient region detection is that these techniques combine many low-level image features and are applicable to both images and videos. These low-level image features include among others various </w:t>
      </w:r>
      <w:r w:rsidR="006A76FE" w:rsidRPr="00DA7CF0">
        <w:rPr>
          <w:szCs w:val="24"/>
          <w:lang w:val="en-GB"/>
        </w:rPr>
        <w:t>colour</w:t>
      </w:r>
      <w:r w:rsidRPr="00DA7CF0">
        <w:rPr>
          <w:szCs w:val="24"/>
          <w:lang w:val="en-GB"/>
        </w:rPr>
        <w:t xml:space="preserve"> spaces, tracked features (video), and texture representations. Active research in the area of saliency investigates methods to automatically adjust the thresholds which decide whether a region is “of interest (Sezgin &amp; Sankur, 2004). It is unknown whether this class of algorithms is suited to detect multiple objects and to decide whether there is no object in the scene. </w:t>
      </w:r>
    </w:p>
    <w:p w14:paraId="4E053CE1" w14:textId="77777777" w:rsidR="006A3843" w:rsidRPr="00DA7CF0" w:rsidRDefault="006A3843" w:rsidP="006A3843">
      <w:pPr>
        <w:spacing w:before="100" w:beforeAutospacing="1" w:after="100" w:afterAutospacing="1"/>
        <w:jc w:val="both"/>
        <w:rPr>
          <w:szCs w:val="24"/>
          <w:lang w:val="en-GB"/>
        </w:rPr>
      </w:pPr>
      <w:r w:rsidRPr="00DA7CF0">
        <w:rPr>
          <w:szCs w:val="24"/>
          <w:lang w:val="en-GB"/>
        </w:rPr>
        <w:t xml:space="preserve">Liu et al. (Liu, et al., 2014) assumes </w:t>
      </w:r>
      <w:r w:rsidR="00EB3F1D" w:rsidRPr="00DA7CF0">
        <w:rPr>
          <w:szCs w:val="24"/>
          <w:lang w:val="en-GB"/>
        </w:rPr>
        <w:t xml:space="preserve">that </w:t>
      </w:r>
      <w:r w:rsidRPr="00DA7CF0">
        <w:rPr>
          <w:szCs w:val="24"/>
          <w:lang w:val="en-GB"/>
        </w:rPr>
        <w:t xml:space="preserve">the background corresponds to one or more peak in the histogram of the thermal intensity image. These peaks are identified with various thresholding techniques and subtraction from the image. They perform an extensive comparison with other thresholding techniques and the shown segmentation mask using the proposed thresholding method is impressive. Small objects can be identified using this method, but its applicability to large objects as expected in the </w:t>
      </w:r>
      <w:r w:rsidR="00F96D98" w:rsidRPr="00DA7CF0">
        <w:rPr>
          <w:szCs w:val="24"/>
          <w:lang w:val="en-GB"/>
        </w:rPr>
        <w:t>harbour</w:t>
      </w:r>
      <w:r w:rsidRPr="00DA7CF0">
        <w:rPr>
          <w:szCs w:val="24"/>
          <w:lang w:val="en-GB"/>
        </w:rPr>
        <w:t xml:space="preserve"> is questionable. The average time to process 1 frame is currently almost 1 second.</w:t>
      </w:r>
    </w:p>
    <w:p w14:paraId="7EA72829" w14:textId="77777777" w:rsidR="002F7CD3" w:rsidRPr="00DA7CF0" w:rsidRDefault="002F7CD3" w:rsidP="002F7CD3">
      <w:pPr>
        <w:pStyle w:val="Caption"/>
        <w:keepNext/>
        <w:rPr>
          <w:rFonts w:ascii="Times New Roman" w:hAnsi="Times New Roman"/>
          <w:b/>
          <w:sz w:val="22"/>
          <w:szCs w:val="22"/>
          <w:lang w:val="en-GB"/>
        </w:rPr>
      </w:pPr>
      <w:bookmarkStart w:id="174" w:name="_Toc423424843"/>
      <w:bookmarkStart w:id="175" w:name="_Toc425344178"/>
      <w:r w:rsidRPr="00DA7CF0">
        <w:rPr>
          <w:rFonts w:ascii="Times New Roman" w:hAnsi="Times New Roman"/>
          <w:b/>
          <w:sz w:val="22"/>
          <w:szCs w:val="22"/>
          <w:lang w:val="en-GB"/>
        </w:rPr>
        <w:t xml:space="preserve">Table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00633C8F" w:rsidRPr="00DA7CF0">
        <w:rPr>
          <w:rFonts w:ascii="Times New Roman" w:hAnsi="Times New Roman"/>
          <w:b/>
          <w:sz w:val="22"/>
          <w:szCs w:val="22"/>
          <w:lang w:val="en-GB"/>
        </w:rPr>
        <w:fldChar w:fldCharType="separate"/>
      </w:r>
      <w:r w:rsidR="00A56729" w:rsidRPr="00DA7CF0">
        <w:rPr>
          <w:rFonts w:ascii="Times New Roman" w:hAnsi="Times New Roman"/>
          <w:b/>
          <w:noProof/>
          <w:sz w:val="22"/>
          <w:szCs w:val="22"/>
          <w:lang w:val="en-GB"/>
        </w:rPr>
        <w:t>3</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Global comparison of the classes of detection methods</w:t>
      </w:r>
      <w:bookmarkEnd w:id="174"/>
      <w:bookmarkEnd w:id="175"/>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270"/>
        <w:gridCol w:w="800"/>
        <w:gridCol w:w="913"/>
        <w:gridCol w:w="858"/>
        <w:gridCol w:w="856"/>
        <w:gridCol w:w="1058"/>
      </w:tblGrid>
      <w:tr w:rsidR="006A3843" w:rsidRPr="00DA7CF0" w14:paraId="7A8BD716" w14:textId="77777777" w:rsidTr="00BD4FCF">
        <w:trPr>
          <w:cantSplit/>
          <w:trHeight w:hRule="exact" w:val="1645"/>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1358F8EA" w14:textId="77777777" w:rsidR="006A3843" w:rsidRPr="00DA7CF0" w:rsidRDefault="006A3843" w:rsidP="00BD4FCF">
            <w:pPr>
              <w:pStyle w:val="BodyText"/>
              <w:rPr>
                <w:rFonts w:ascii="Times New Roman" w:hAnsi="Times New Roman"/>
                <w:sz w:val="22"/>
                <w:szCs w:val="22"/>
                <w:lang w:val="en-GB"/>
              </w:rPr>
            </w:pPr>
          </w:p>
        </w:tc>
        <w:tc>
          <w:tcPr>
            <w:tcW w:w="800"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004067E6" w14:textId="77777777" w:rsidR="006A3843" w:rsidRPr="00DA7CF0" w:rsidRDefault="006A3843" w:rsidP="00AA3332">
            <w:pPr>
              <w:spacing w:before="100" w:beforeAutospacing="1" w:after="100" w:afterAutospacing="1"/>
              <w:ind w:left="113" w:right="113"/>
              <w:rPr>
                <w:b/>
                <w:lang w:val="en-GB"/>
              </w:rPr>
            </w:pPr>
            <w:r w:rsidRPr="00DA7CF0">
              <w:rPr>
                <w:b/>
                <w:lang w:val="en-GB"/>
              </w:rPr>
              <w:t>Background Segmentation</w:t>
            </w:r>
          </w:p>
        </w:tc>
        <w:tc>
          <w:tcPr>
            <w:tcW w:w="913"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25B89F06" w14:textId="77777777" w:rsidR="006A3843" w:rsidRPr="00DA7CF0" w:rsidRDefault="006A3843" w:rsidP="00AA3332">
            <w:pPr>
              <w:spacing w:before="100" w:beforeAutospacing="1" w:after="100" w:afterAutospacing="1"/>
              <w:ind w:left="113" w:right="113"/>
              <w:rPr>
                <w:b/>
                <w:lang w:val="en-GB"/>
              </w:rPr>
            </w:pPr>
            <w:r w:rsidRPr="00DA7CF0">
              <w:rPr>
                <w:b/>
                <w:lang w:val="en-GB"/>
              </w:rPr>
              <w:t>Motion Segmentation</w:t>
            </w:r>
          </w:p>
        </w:tc>
        <w:tc>
          <w:tcPr>
            <w:tcW w:w="8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709A3BA7" w14:textId="77777777" w:rsidR="006A3843" w:rsidRPr="00DA7CF0" w:rsidRDefault="006A3843" w:rsidP="00AA3332">
            <w:pPr>
              <w:spacing w:before="100" w:beforeAutospacing="1" w:after="100" w:afterAutospacing="1"/>
              <w:ind w:left="113" w:right="113"/>
              <w:rPr>
                <w:b/>
                <w:lang w:val="en-GB"/>
              </w:rPr>
            </w:pPr>
            <w:r w:rsidRPr="00DA7CF0">
              <w:rPr>
                <w:b/>
                <w:lang w:val="en-GB"/>
              </w:rPr>
              <w:t>Water Classification</w:t>
            </w:r>
          </w:p>
        </w:tc>
        <w:tc>
          <w:tcPr>
            <w:tcW w:w="856"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2A173565" w14:textId="77777777" w:rsidR="006A3843" w:rsidRPr="00DA7CF0" w:rsidRDefault="006A3843" w:rsidP="00AA3332">
            <w:pPr>
              <w:spacing w:before="100" w:beforeAutospacing="1" w:after="100" w:afterAutospacing="1"/>
              <w:ind w:left="113" w:right="113"/>
              <w:rPr>
                <w:b/>
                <w:lang w:val="en-GB"/>
              </w:rPr>
            </w:pPr>
            <w:r w:rsidRPr="00DA7CF0">
              <w:rPr>
                <w:b/>
                <w:lang w:val="en-GB"/>
              </w:rPr>
              <w:t xml:space="preserve">Sliding-window detectors </w:t>
            </w:r>
          </w:p>
        </w:tc>
        <w:tc>
          <w:tcPr>
            <w:tcW w:w="1058"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extDirection w:val="btLr"/>
          </w:tcPr>
          <w:p w14:paraId="1FB22D44" w14:textId="77777777" w:rsidR="006A3843" w:rsidRPr="00DA7CF0" w:rsidRDefault="006A3843" w:rsidP="00AA3332">
            <w:pPr>
              <w:spacing w:before="100" w:beforeAutospacing="1" w:after="100" w:afterAutospacing="1"/>
              <w:ind w:left="113" w:right="113"/>
              <w:rPr>
                <w:b/>
                <w:lang w:val="en-GB"/>
              </w:rPr>
            </w:pPr>
            <w:r w:rsidRPr="00DA7CF0">
              <w:rPr>
                <w:b/>
                <w:lang w:val="en-GB"/>
              </w:rPr>
              <w:t>Attention-Based</w:t>
            </w:r>
          </w:p>
        </w:tc>
      </w:tr>
      <w:tr w:rsidR="006A3843" w:rsidRPr="00DA7CF0" w14:paraId="6505FD6D" w14:textId="77777777"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AEBCFA" w14:textId="77777777" w:rsidR="006A3843" w:rsidRPr="00DA7CF0" w:rsidRDefault="006A3843" w:rsidP="00AA3332">
            <w:pPr>
              <w:spacing w:before="100" w:beforeAutospacing="1" w:after="100" w:afterAutospacing="1"/>
              <w:rPr>
                <w:lang w:val="en-GB"/>
              </w:rPr>
            </w:pPr>
            <w:r w:rsidRPr="00DA7CF0">
              <w:rPr>
                <w:lang w:val="en-GB"/>
              </w:rPr>
              <w:t>Maritime background</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3ADE1"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B24B0C"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5F578C"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AE739D"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01B014"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55F5B947" w14:textId="77777777"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C67118" w14:textId="77777777" w:rsidR="006A3843" w:rsidRPr="00DA7CF0" w:rsidRDefault="006A3843" w:rsidP="00AA3332">
            <w:pPr>
              <w:spacing w:before="100" w:beforeAutospacing="1" w:after="100" w:afterAutospacing="1"/>
              <w:rPr>
                <w:lang w:val="en-GB"/>
              </w:rPr>
            </w:pPr>
            <w:r w:rsidRPr="00DA7CF0">
              <w:rPr>
                <w:lang w:val="en-GB"/>
              </w:rPr>
              <w:t>Initialization time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975F7A"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59D5FB"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F1A5F"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C3563"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D8F08"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64B2E883" w14:textId="77777777"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07ECD0" w14:textId="77777777" w:rsidR="006A3843" w:rsidRPr="00DA7CF0" w:rsidRDefault="006A3843" w:rsidP="00AA3332">
            <w:pPr>
              <w:spacing w:before="100" w:beforeAutospacing="1" w:after="100" w:afterAutospacing="1"/>
              <w:rPr>
                <w:lang w:val="en-GB"/>
              </w:rPr>
            </w:pPr>
            <w:r w:rsidRPr="00DA7CF0">
              <w:rPr>
                <w:lang w:val="en-GB"/>
              </w:rPr>
              <w:t>Slow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D2EC1"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00C2F"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484205"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474E4E"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3E67B"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0877B170" w14:textId="77777777"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D021CA" w14:textId="77777777" w:rsidR="006A3843" w:rsidRPr="00DA7CF0" w:rsidRDefault="006A3843" w:rsidP="00AA3332">
            <w:pPr>
              <w:spacing w:before="100" w:beforeAutospacing="1" w:after="100" w:afterAutospacing="1"/>
              <w:rPr>
                <w:lang w:val="en-GB"/>
              </w:rPr>
            </w:pPr>
            <w:r w:rsidRPr="00DA7CF0">
              <w:rPr>
                <w:lang w:val="en-GB"/>
              </w:rPr>
              <w:t>Unknown static structures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D2FDF0"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488F07"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A295F"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125D4"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239C9"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625CBE8A" w14:textId="77777777"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04482A" w14:textId="77777777" w:rsidR="006A3843" w:rsidRPr="00DA7CF0" w:rsidRDefault="006A3843" w:rsidP="00AA3332">
            <w:pPr>
              <w:spacing w:before="100" w:beforeAutospacing="1" w:after="100" w:afterAutospacing="1"/>
              <w:rPr>
                <w:lang w:val="en-GB"/>
              </w:rPr>
            </w:pPr>
            <w:r w:rsidRPr="00DA7CF0">
              <w:rPr>
                <w:lang w:val="en-GB"/>
              </w:rPr>
              <w:t>Unknown ship structure</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52F03"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8CC9E"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7A51A3"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F696C0"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DC049"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7520E85C" w14:textId="77777777"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4E06F7" w14:textId="77777777" w:rsidR="006A3843" w:rsidRPr="00DA7CF0" w:rsidRDefault="006A3843" w:rsidP="00AA3332">
            <w:pPr>
              <w:spacing w:before="100" w:beforeAutospacing="1" w:after="100" w:afterAutospacing="1"/>
              <w:rPr>
                <w:lang w:val="en-GB"/>
              </w:rPr>
            </w:pPr>
            <w:r w:rsidRPr="00DA7CF0">
              <w:rPr>
                <w:lang w:val="en-GB"/>
              </w:rPr>
              <w:t>Moving camera</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CC16FC"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4645D7"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A5EDFC"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2A6662"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4571CB"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6D4FDA0F" w14:textId="77777777"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DC1D5B" w14:textId="77777777" w:rsidR="006A3843" w:rsidRPr="00DA7CF0" w:rsidRDefault="006A3843" w:rsidP="00AA3332">
            <w:pPr>
              <w:spacing w:before="100" w:beforeAutospacing="1" w:after="100" w:afterAutospacing="1"/>
              <w:rPr>
                <w:lang w:val="en-GB"/>
              </w:rPr>
            </w:pPr>
            <w:r w:rsidRPr="00DA7CF0">
              <w:rPr>
                <w:lang w:val="en-GB"/>
              </w:rPr>
              <w:t>Small objects</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CB25FF"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317E9"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59077D"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99921"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8EE93"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10510C1A" w14:textId="77777777" w:rsidTr="00BD4FCF">
        <w:trPr>
          <w:trHeight w:val="258"/>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F33924" w14:textId="77777777" w:rsidR="006A3843" w:rsidRPr="00DA7CF0" w:rsidRDefault="006A3843" w:rsidP="00AA3332">
            <w:pPr>
              <w:spacing w:before="100" w:beforeAutospacing="1" w:after="100" w:afterAutospacing="1"/>
              <w:rPr>
                <w:lang w:val="en-GB"/>
              </w:rPr>
            </w:pPr>
            <w:r w:rsidRPr="00DA7CF0">
              <w:rPr>
                <w:lang w:val="en-GB"/>
              </w:rPr>
              <w:t>Ship-ship occlusion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892D7"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51F9A2"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CFE716"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E46C8"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8E4BFD" w14:textId="77777777" w:rsidR="006A3843" w:rsidRPr="00DA7CF0" w:rsidRDefault="006A3843" w:rsidP="00AA3332">
            <w:pPr>
              <w:spacing w:before="100" w:beforeAutospacing="1" w:after="100" w:afterAutospacing="1"/>
              <w:jc w:val="center"/>
              <w:rPr>
                <w:lang w:val="en-GB"/>
              </w:rPr>
            </w:pPr>
            <w:r w:rsidRPr="00DA7CF0">
              <w:rPr>
                <w:lang w:val="en-GB"/>
              </w:rPr>
              <w:t>0</w:t>
            </w:r>
          </w:p>
        </w:tc>
      </w:tr>
      <w:tr w:rsidR="006A3843" w:rsidRPr="00DA7CF0" w14:paraId="21DE9B2F" w14:textId="77777777"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0AFF1" w14:textId="77777777" w:rsidR="006A3843" w:rsidRPr="00DA7CF0" w:rsidRDefault="006A3843" w:rsidP="00AA3332">
            <w:pPr>
              <w:spacing w:before="100" w:beforeAutospacing="1" w:after="100" w:afterAutospacing="1"/>
              <w:rPr>
                <w:lang w:val="en-GB"/>
              </w:rPr>
            </w:pPr>
            <w:r w:rsidRPr="00DA7CF0">
              <w:rPr>
                <w:lang w:val="en-GB"/>
              </w:rPr>
              <w:t>Computational</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69BC04"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52E2D"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D4DC8"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CF764A"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8FABC" w14:textId="77777777" w:rsidR="006A3843" w:rsidRPr="00DA7CF0" w:rsidRDefault="006A3843" w:rsidP="00AA3332">
            <w:pPr>
              <w:spacing w:before="100" w:beforeAutospacing="1" w:after="100" w:afterAutospacing="1"/>
              <w:jc w:val="center"/>
              <w:rPr>
                <w:lang w:val="en-GB"/>
              </w:rPr>
            </w:pPr>
            <w:r w:rsidRPr="00DA7CF0">
              <w:rPr>
                <w:lang w:val="en-GB"/>
              </w:rPr>
              <w:t>-</w:t>
            </w:r>
          </w:p>
        </w:tc>
      </w:tr>
      <w:tr w:rsidR="006A3843" w:rsidRPr="00DA7CF0" w14:paraId="43C228ED" w14:textId="77777777" w:rsidTr="00BD4FCF">
        <w:trPr>
          <w:trHeight w:val="273"/>
          <w:jc w:val="center"/>
        </w:trPr>
        <w:tc>
          <w:tcPr>
            <w:tcW w:w="4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323076" w14:textId="77777777" w:rsidR="006A3843" w:rsidRPr="00DA7CF0" w:rsidRDefault="006A3843" w:rsidP="00AA3332">
            <w:pPr>
              <w:spacing w:before="100" w:beforeAutospacing="1" w:after="100" w:afterAutospacing="1"/>
              <w:rPr>
                <w:lang w:val="en-GB"/>
              </w:rPr>
            </w:pPr>
            <w:r w:rsidRPr="00DA7CF0">
              <w:rPr>
                <w:lang w:val="en-GB"/>
              </w:rPr>
              <w:t>Data collection</w:t>
            </w:r>
          </w:p>
        </w:tc>
        <w:tc>
          <w:tcPr>
            <w:tcW w:w="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1095C"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9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4C8BB"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8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B59EA3" w14:textId="77777777" w:rsidR="006A3843" w:rsidRPr="00DA7CF0" w:rsidRDefault="006A3843" w:rsidP="00AA3332">
            <w:pPr>
              <w:spacing w:before="100" w:beforeAutospacing="1" w:after="100" w:afterAutospacing="1"/>
              <w:jc w:val="center"/>
              <w:rPr>
                <w:lang w:val="en-GB"/>
              </w:rPr>
            </w:pPr>
            <w:r w:rsidRPr="00DA7CF0">
              <w:rPr>
                <w:lang w:val="en-GB"/>
              </w:rPr>
              <w:t>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FCEBF" w14:textId="77777777" w:rsidR="006A3843" w:rsidRPr="00DA7CF0" w:rsidRDefault="006A3843" w:rsidP="00AA3332">
            <w:pPr>
              <w:spacing w:before="100" w:beforeAutospacing="1" w:after="100" w:afterAutospacing="1"/>
              <w:jc w:val="center"/>
              <w:rPr>
                <w:lang w:val="en-GB"/>
              </w:rPr>
            </w:pPr>
            <w:r w:rsidRPr="00DA7CF0">
              <w:rPr>
                <w:lang w:val="en-GB"/>
              </w:rPr>
              <w:t>-</w:t>
            </w:r>
          </w:p>
        </w:tc>
        <w:tc>
          <w:tcPr>
            <w:tcW w:w="10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920026" w14:textId="77777777" w:rsidR="006A3843" w:rsidRPr="00DA7CF0" w:rsidRDefault="006A3843" w:rsidP="00AA3332">
            <w:pPr>
              <w:spacing w:before="100" w:beforeAutospacing="1" w:after="100" w:afterAutospacing="1"/>
              <w:jc w:val="center"/>
              <w:rPr>
                <w:lang w:val="en-GB"/>
              </w:rPr>
            </w:pPr>
            <w:r w:rsidRPr="00DA7CF0">
              <w:rPr>
                <w:lang w:val="en-GB"/>
              </w:rPr>
              <w:t>+</w:t>
            </w:r>
          </w:p>
        </w:tc>
      </w:tr>
    </w:tbl>
    <w:p w14:paraId="1BB9E5D8" w14:textId="77777777" w:rsidR="006A3843" w:rsidRPr="00DA7CF0" w:rsidRDefault="006A3843" w:rsidP="006A3843">
      <w:pPr>
        <w:rPr>
          <w:b/>
          <w:sz w:val="26"/>
          <w:szCs w:val="26"/>
          <w:lang w:val="en-GB"/>
        </w:rPr>
      </w:pPr>
    </w:p>
    <w:p w14:paraId="768117C4" w14:textId="77777777" w:rsidR="006A3843" w:rsidRPr="00DA7CF0" w:rsidRDefault="006A3843" w:rsidP="006A3843">
      <w:pPr>
        <w:rPr>
          <w:b/>
          <w:szCs w:val="24"/>
          <w:lang w:val="en-GB"/>
        </w:rPr>
      </w:pPr>
      <w:r w:rsidRPr="00DA7CF0">
        <w:rPr>
          <w:b/>
          <w:szCs w:val="24"/>
          <w:u w:val="single"/>
          <w:lang w:val="en-GB"/>
        </w:rPr>
        <w:t>Classification</w:t>
      </w:r>
    </w:p>
    <w:p w14:paraId="5529C657" w14:textId="77777777" w:rsidR="006A3843" w:rsidRPr="00DA7CF0" w:rsidRDefault="006A3843" w:rsidP="006A3843">
      <w:pPr>
        <w:spacing w:before="100" w:beforeAutospacing="1" w:after="100" w:afterAutospacing="1"/>
        <w:jc w:val="both"/>
        <w:rPr>
          <w:szCs w:val="24"/>
          <w:lang w:val="en-GB"/>
        </w:rPr>
      </w:pPr>
      <w:r w:rsidRPr="00DA7CF0">
        <w:rPr>
          <w:szCs w:val="24"/>
          <w:lang w:val="en-GB"/>
        </w:rPr>
        <w:lastRenderedPageBreak/>
        <w:t>The last decade much work has been performed on object classification in the domain of computer vision. Typical proposals use a two-layered approach. First, the image is processed by an so-called Interest Point Operator (IPO) that finds image locations (also called keypoints or interest points) with high information content. Second, these image locations are compared to a visual dictionary of discriminative image patches. Each image patch is described using a descriptor algorithm that models the local image shape or color information. Constructing a suitable classification system for a specific task then comprises the selection of a suitable IPO, a suitable descriptor algorithm and the construction of a dictionary that is discriminative for the classification task at hand. Advantages of the use of these interest points is that their loc</w:t>
      </w:r>
      <w:r w:rsidR="00D515B9" w:rsidRPr="00DA7CF0">
        <w:rPr>
          <w:szCs w:val="24"/>
          <w:lang w:val="en-GB"/>
        </w:rPr>
        <w:t xml:space="preserve">ation </w:t>
      </w:r>
      <w:r w:rsidRPr="00DA7CF0">
        <w:rPr>
          <w:szCs w:val="24"/>
          <w:lang w:val="en-GB"/>
        </w:rPr>
        <w:t>w.r.t. the object they are part of is not important. As a result, the global shape of an object can vary without changing the resulting description.</w:t>
      </w:r>
    </w:p>
    <w:p w14:paraId="4CA25408" w14:textId="77777777" w:rsidR="006A3843" w:rsidRPr="00DA7CF0" w:rsidRDefault="006A3843" w:rsidP="006A3843">
      <w:pPr>
        <w:spacing w:before="100" w:beforeAutospacing="1" w:after="100" w:afterAutospacing="1"/>
        <w:jc w:val="both"/>
        <w:rPr>
          <w:szCs w:val="24"/>
          <w:lang w:val="en-GB"/>
        </w:rPr>
      </w:pPr>
      <w:r w:rsidRPr="00DA7CF0">
        <w:rPr>
          <w:szCs w:val="24"/>
          <w:lang w:val="en-GB"/>
        </w:rPr>
        <w:t>Early work by Zh</w:t>
      </w:r>
      <w:r w:rsidR="00D515B9" w:rsidRPr="00DA7CF0">
        <w:rPr>
          <w:szCs w:val="24"/>
          <w:lang w:val="en-GB"/>
        </w:rPr>
        <w:t xml:space="preserve">ongliang and Wenjun (1992) </w:t>
      </w:r>
      <w:r w:rsidRPr="00DA7CF0">
        <w:rPr>
          <w:szCs w:val="24"/>
          <w:lang w:val="en-GB"/>
        </w:rPr>
        <w:t xml:space="preserve">use moment invariants and a nearest neighbour classifier to classify ships, which requires a pixel-true segmentation of the ship hull. Although this is </w:t>
      </w:r>
      <w:r w:rsidR="00F01696" w:rsidRPr="00DA7CF0">
        <w:rPr>
          <w:szCs w:val="24"/>
          <w:lang w:val="en-GB"/>
        </w:rPr>
        <w:t xml:space="preserve">available </w:t>
      </w:r>
      <w:r w:rsidRPr="00DA7CF0">
        <w:rPr>
          <w:szCs w:val="24"/>
          <w:lang w:val="en-GB"/>
        </w:rPr>
        <w:t>when using the segmentati</w:t>
      </w:r>
      <w:r w:rsidR="00D515B9" w:rsidRPr="00DA7CF0">
        <w:rPr>
          <w:szCs w:val="24"/>
          <w:lang w:val="en-GB"/>
        </w:rPr>
        <w:t>on algorithm from Bao et al.</w:t>
      </w:r>
      <w:r w:rsidRPr="00DA7CF0">
        <w:rPr>
          <w:szCs w:val="24"/>
          <w:lang w:val="en-GB"/>
        </w:rPr>
        <w:t>, we expect that the performance that can be obtained is insufficient to cover a large number of vessel classes.</w:t>
      </w:r>
    </w:p>
    <w:p w14:paraId="761CE7EC" w14:textId="77777777" w:rsidR="006A3843" w:rsidRPr="00DA7CF0" w:rsidRDefault="006A3843" w:rsidP="006A3843">
      <w:pPr>
        <w:spacing w:before="100" w:beforeAutospacing="1" w:after="100" w:afterAutospacing="1"/>
        <w:jc w:val="both"/>
        <w:rPr>
          <w:szCs w:val="24"/>
          <w:lang w:val="en-GB"/>
        </w:rPr>
      </w:pPr>
      <w:r w:rsidRPr="00DA7CF0">
        <w:rPr>
          <w:szCs w:val="24"/>
          <w:lang w:val="en-GB"/>
        </w:rPr>
        <w:t>Lan and Wan classy using Zernike moments and focus on classification from aerial videos and only distinguish between aircraft carrier and chaser and obtain an 92% accuracy.</w:t>
      </w:r>
    </w:p>
    <w:p w14:paraId="2F2E74B0" w14:textId="77777777" w:rsidR="006A3843" w:rsidRPr="00DA7CF0" w:rsidRDefault="006A3843" w:rsidP="00A30C26">
      <w:pPr>
        <w:spacing w:before="280" w:after="280"/>
        <w:jc w:val="both"/>
        <w:rPr>
          <w:lang w:val="en-GB"/>
        </w:rPr>
      </w:pPr>
      <w:r w:rsidRPr="00DA7CF0">
        <w:rPr>
          <w:szCs w:val="24"/>
          <w:lang w:val="en-GB"/>
        </w:rPr>
        <w:t>Van den Broek et al. propose classification of five ship classes, using a Bag-of-Word (BoW) approach, in which multiple small image patches of ships are compared to a dictionary of patches. For accurate description of these patches, they are described using SIFT features, which are proven descriptors in computer vision for recognition tasks.</w:t>
      </w:r>
      <w:r w:rsidR="00A30C26" w:rsidRPr="00DA7CF0">
        <w:rPr>
          <w:szCs w:val="24"/>
          <w:lang w:val="en-GB"/>
        </w:rPr>
        <w:t xml:space="preserve"> They obtain an accuracy of over 90%, but their datasets only contains a very small number of samples per ship class.</w:t>
      </w:r>
    </w:p>
    <w:p w14:paraId="1B27D760" w14:textId="77777777" w:rsidR="006A3843" w:rsidRPr="00DA7CF0" w:rsidRDefault="006A3843" w:rsidP="006A3843">
      <w:pPr>
        <w:spacing w:before="100" w:beforeAutospacing="1" w:after="100" w:afterAutospacing="1"/>
        <w:jc w:val="both"/>
        <w:rPr>
          <w:szCs w:val="24"/>
          <w:lang w:val="en-GB"/>
        </w:rPr>
      </w:pPr>
      <w:r w:rsidRPr="00DA7CF0">
        <w:rPr>
          <w:szCs w:val="24"/>
          <w:lang w:val="en-GB"/>
        </w:rPr>
        <w:t xml:space="preserve">Morris et al. consider the classification of 9 vessel categories, recorded in a marina (water taxi, cabin cruiser, motorboat, raft, kayak, rowboat, canoe, paddleboat and sailboat). They use an Exemplary Support Vector Machine (E-SVM) learning technique and show that this is </w:t>
      </w:r>
      <w:r w:rsidR="00D515B9" w:rsidRPr="00DA7CF0">
        <w:rPr>
          <w:szCs w:val="24"/>
          <w:lang w:val="en-GB"/>
        </w:rPr>
        <w:t>promising;</w:t>
      </w:r>
      <w:r w:rsidRPr="00DA7CF0">
        <w:rPr>
          <w:szCs w:val="24"/>
          <w:lang w:val="en-GB"/>
        </w:rPr>
        <w:t xml:space="preserve"> however, detection results are still quite cumbersome.</w:t>
      </w:r>
    </w:p>
    <w:p w14:paraId="64F4046F" w14:textId="77777777" w:rsidR="006A3843" w:rsidRPr="00DA7CF0" w:rsidRDefault="006A3843" w:rsidP="006A3843">
      <w:pPr>
        <w:rPr>
          <w:b/>
          <w:szCs w:val="24"/>
          <w:lang w:val="en-GB"/>
        </w:rPr>
      </w:pPr>
      <w:r w:rsidRPr="00DA7CF0">
        <w:rPr>
          <w:b/>
          <w:szCs w:val="24"/>
          <w:u w:val="single"/>
          <w:lang w:val="en-GB"/>
        </w:rPr>
        <w:t>Classification using Deep Learning</w:t>
      </w:r>
    </w:p>
    <w:p w14:paraId="1B07D7F1" w14:textId="77777777" w:rsidR="001D7C96" w:rsidRPr="00DA7CF0" w:rsidRDefault="285BCEC0" w:rsidP="00095189">
      <w:pPr>
        <w:jc w:val="both"/>
        <w:rPr>
          <w:szCs w:val="24"/>
          <w:lang w:val="en-GB"/>
        </w:rPr>
      </w:pPr>
      <w:r w:rsidRPr="00DA7CF0">
        <w:rPr>
          <w:lang w:val="en-GB"/>
        </w:rPr>
        <w:t>The number of object classes that are considered for vessel classification is in the order of 100. Recently, Deep Learning has gained popularity for large-scale classification tasks. In Deep Learning for computer vision, the deep network is typically formed by multiple filter layers. Each layer consists of a convolution, followed by a non-linear operation such as a MAX operator. In Deep Learning, the filter coefficients of each layer are learned incrementally using massive amounts of training data. Although these techniques result in very high classification performance, they require huge amounts of training data and are very computationally expensive. Therefore, they are mostly suited for very complex classification problems with thousands of object classes. For the considered case of vessel classification with around 100 object classes, Deep Learning can provide a suitable solution. However, it needs to be investigated which network architecture can be used, balancing computational requirements and classification performance..</w:t>
      </w:r>
    </w:p>
    <w:p w14:paraId="11B934A1" w14:textId="346C76F3" w:rsidR="285BCEC0" w:rsidRPr="00DA7CF0" w:rsidRDefault="285BCEC0" w:rsidP="285BCEC0">
      <w:pPr>
        <w:jc w:val="both"/>
      </w:pPr>
    </w:p>
    <w:p w14:paraId="0D77403A" w14:textId="77777777" w:rsidR="003351AA" w:rsidRPr="00DA7CF0" w:rsidRDefault="003351AA" w:rsidP="003351AA">
      <w:pPr>
        <w:pStyle w:val="Heading4"/>
        <w:tabs>
          <w:tab w:val="clear" w:pos="1999"/>
        </w:tabs>
      </w:pPr>
      <w:r w:rsidRPr="00DA7CF0">
        <w:t>Complex Event Processing</w:t>
      </w:r>
    </w:p>
    <w:p w14:paraId="32E7A5F9" w14:textId="77777777" w:rsidR="003351AA" w:rsidRPr="00DA7CF0" w:rsidRDefault="003351AA" w:rsidP="003351AA">
      <w:pPr>
        <w:jc w:val="both"/>
        <w:rPr>
          <w:b/>
        </w:rPr>
      </w:pPr>
      <w:r w:rsidRPr="00DA7CF0">
        <w:rPr>
          <w:b/>
          <w:iCs/>
          <w:szCs w:val="24"/>
        </w:rPr>
        <w:t>Event Stream Processing</w:t>
      </w:r>
    </w:p>
    <w:p w14:paraId="7BD6FE12" w14:textId="1E93B24E" w:rsidR="003351AA" w:rsidRPr="00DA7CF0" w:rsidRDefault="003351AA" w:rsidP="003351AA">
      <w:pPr>
        <w:jc w:val="both"/>
      </w:pPr>
      <w:r w:rsidRPr="00DA7CF0">
        <w:rPr>
          <w:szCs w:val="24"/>
        </w:rPr>
        <w:lastRenderedPageBreak/>
        <w:t xml:space="preserve">The goal of Event </w:t>
      </w:r>
      <w:r w:rsidR="0028475A" w:rsidRPr="00DA7CF0">
        <w:rPr>
          <w:color w:val="252525"/>
          <w:szCs w:val="24"/>
        </w:rPr>
        <w:t xml:space="preserve">order to </w:t>
      </w:r>
      <w:r w:rsidRPr="00DA7CF0">
        <w:rPr>
          <w:szCs w:val="24"/>
        </w:rPr>
        <w:t xml:space="preserve">Stream Processing (ESP) is to create software components capable of </w:t>
      </w:r>
      <w:r w:rsidRPr="00DA7CF0">
        <w:rPr>
          <w:color w:val="252525"/>
          <w:szCs w:val="24"/>
        </w:rPr>
        <w:t>processing streams of event data in identify</w:t>
      </w:r>
      <w:r w:rsidR="00A97636" w:rsidRPr="00DA7CF0">
        <w:rPr>
          <w:color w:val="252525"/>
          <w:szCs w:val="24"/>
        </w:rPr>
        <w:t>ing</w:t>
      </w:r>
      <w:r w:rsidRPr="00DA7CF0">
        <w:rPr>
          <w:color w:val="252525"/>
          <w:szCs w:val="24"/>
        </w:rPr>
        <w:t xml:space="preserve"> some pattern within those streams, using techniques such as detection of relationships between multiple events, event correlation, event hierarchies, and other complex aspects.</w:t>
      </w:r>
    </w:p>
    <w:p w14:paraId="01DDF6B9" w14:textId="77777777" w:rsidR="003351AA" w:rsidRPr="00DA7CF0" w:rsidRDefault="003351AA" w:rsidP="003351AA">
      <w:pPr>
        <w:jc w:val="both"/>
      </w:pPr>
    </w:p>
    <w:p w14:paraId="3B4EC630" w14:textId="77777777" w:rsidR="003351AA" w:rsidRPr="00DA7CF0" w:rsidRDefault="003351AA" w:rsidP="003351AA">
      <w:pPr>
        <w:jc w:val="both"/>
      </w:pPr>
      <w:r w:rsidRPr="00DA7CF0">
        <w:rPr>
          <w:i/>
          <w:iCs/>
          <w:szCs w:val="24"/>
        </w:rPr>
        <w:t>Rule Engine vs Complex Event Processor</w:t>
      </w:r>
    </w:p>
    <w:p w14:paraId="5815F502" w14:textId="27BBE063" w:rsidR="003351AA" w:rsidRPr="00DA7CF0" w:rsidRDefault="003351AA" w:rsidP="003351AA">
      <w:pPr>
        <w:jc w:val="both"/>
      </w:pPr>
      <w:r w:rsidRPr="00DA7CF0">
        <w:rPr>
          <w:szCs w:val="24"/>
        </w:rPr>
        <w:t xml:space="preserve">In this context, a Rule Engine (RE) is usually </w:t>
      </w:r>
      <w:r w:rsidR="00A97636" w:rsidRPr="00DA7CF0">
        <w:rPr>
          <w:szCs w:val="24"/>
        </w:rPr>
        <w:t>referred</w:t>
      </w:r>
      <w:r w:rsidRPr="00DA7CF0">
        <w:rPr>
          <w:szCs w:val="24"/>
        </w:rPr>
        <w:t xml:space="preserve"> to as a component which applies simple rules to an incoming stream of data and automatically executes the predefined consequences. By contrast, a Complex Event Processor (CEP) would take into account not only the data just received, but also the historical data (events that happened in the past and are somehow relevant).</w:t>
      </w:r>
    </w:p>
    <w:p w14:paraId="5D6528D7" w14:textId="51DBDEFA" w:rsidR="003351AA" w:rsidRPr="00DA7CF0" w:rsidRDefault="003351AA" w:rsidP="003351AA">
      <w:pPr>
        <w:jc w:val="both"/>
      </w:pPr>
      <w:r w:rsidRPr="00DA7CF0">
        <w:rPr>
          <w:szCs w:val="24"/>
        </w:rPr>
        <w:t>This diagram shows an overview of the structure of a CEP as it is currently understood:</w:t>
      </w:r>
    </w:p>
    <w:p w14:paraId="0CDC9527" w14:textId="53D1B073" w:rsidR="003351AA" w:rsidRPr="00DA7CF0" w:rsidRDefault="003351AA" w:rsidP="003351AA"/>
    <w:p w14:paraId="0EE7450D" w14:textId="2E6B1188" w:rsidR="003351AA" w:rsidRPr="00DA7CF0" w:rsidRDefault="003351AA" w:rsidP="003351AA">
      <w:r w:rsidRPr="00DA7CF0">
        <w:rPr>
          <w:noProof/>
          <w:lang w:val="tr-TR" w:eastAsia="zh-CN"/>
        </w:rPr>
        <w:drawing>
          <wp:anchor distT="0" distB="0" distL="114300" distR="114300" simplePos="0" relativeHeight="251666432" behindDoc="0" locked="0" layoutInCell="1" allowOverlap="1" wp14:anchorId="6C3BA61C" wp14:editId="4F877282">
            <wp:simplePos x="0" y="0"/>
            <wp:positionH relativeFrom="column">
              <wp:posOffset>1860550</wp:posOffset>
            </wp:positionH>
            <wp:positionV relativeFrom="paragraph">
              <wp:posOffset>72390</wp:posOffset>
            </wp:positionV>
            <wp:extent cx="3195955" cy="2017395"/>
            <wp:effectExtent l="0" t="0" r="0" b="0"/>
            <wp:wrapSquare wrapText="bothSides"/>
            <wp:docPr id="1960786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955" cy="2017395"/>
                    </a:xfrm>
                    <a:prstGeom prst="rect">
                      <a:avLst/>
                    </a:prstGeom>
                  </pic:spPr>
                </pic:pic>
              </a:graphicData>
            </a:graphic>
            <wp14:sizeRelH relativeFrom="margin">
              <wp14:pctWidth>0</wp14:pctWidth>
            </wp14:sizeRelH>
            <wp14:sizeRelV relativeFrom="margin">
              <wp14:pctHeight>0</wp14:pctHeight>
            </wp14:sizeRelV>
          </wp:anchor>
        </w:drawing>
      </w:r>
    </w:p>
    <w:p w14:paraId="0C11C8DA" w14:textId="77777777" w:rsidR="003351AA" w:rsidRPr="00DA7CF0" w:rsidRDefault="003351AA" w:rsidP="003351AA"/>
    <w:p w14:paraId="0BEB66DD" w14:textId="77777777" w:rsidR="003351AA" w:rsidRPr="00DA7CF0" w:rsidRDefault="003351AA" w:rsidP="003351AA"/>
    <w:p w14:paraId="07EA8E08" w14:textId="77777777" w:rsidR="003351AA" w:rsidRPr="00DA7CF0" w:rsidRDefault="003351AA" w:rsidP="003351AA"/>
    <w:p w14:paraId="55B2B199" w14:textId="77777777" w:rsidR="003351AA" w:rsidRPr="00DA7CF0" w:rsidRDefault="003351AA" w:rsidP="003351AA"/>
    <w:p w14:paraId="0BA044E9" w14:textId="77777777" w:rsidR="003351AA" w:rsidRPr="00DA7CF0" w:rsidRDefault="003351AA" w:rsidP="003351AA"/>
    <w:p w14:paraId="3BCA01B6" w14:textId="77777777" w:rsidR="003351AA" w:rsidRPr="00DA7CF0" w:rsidRDefault="003351AA" w:rsidP="003351AA"/>
    <w:p w14:paraId="3E9A2CFD" w14:textId="77777777" w:rsidR="003351AA" w:rsidRPr="00DA7CF0" w:rsidRDefault="003351AA" w:rsidP="003351AA"/>
    <w:p w14:paraId="26EDCB39" w14:textId="33A883D0" w:rsidR="003351AA" w:rsidRPr="00DA7CF0" w:rsidRDefault="003351AA" w:rsidP="003351AA"/>
    <w:p w14:paraId="62D595A8" w14:textId="77C3062A" w:rsidR="003351AA" w:rsidRPr="00DA7CF0" w:rsidRDefault="003351AA" w:rsidP="003351AA"/>
    <w:p w14:paraId="0FD05FEA" w14:textId="5AD84D14" w:rsidR="003351AA" w:rsidRPr="00DA7CF0" w:rsidRDefault="003351AA" w:rsidP="003351AA"/>
    <w:p w14:paraId="3711E7D6" w14:textId="3793B69C" w:rsidR="003351AA" w:rsidRPr="00DA7CF0" w:rsidRDefault="003351AA" w:rsidP="003351AA"/>
    <w:p w14:paraId="12D53ED5" w14:textId="03B06BE6" w:rsidR="003351AA" w:rsidRPr="00DA7CF0" w:rsidRDefault="003351AA" w:rsidP="00DA7CF0">
      <w:pPr>
        <w:ind w:firstLine="567"/>
        <w:jc w:val="center"/>
      </w:pPr>
      <w:bookmarkStart w:id="176" w:name="_Toc464550460"/>
      <w:r w:rsidRPr="00DA7CF0">
        <w:rPr>
          <w:b/>
          <w:sz w:val="22"/>
          <w:szCs w:val="22"/>
          <w:lang w:val="en-GB"/>
        </w:rPr>
        <w:t xml:space="preserve">Figure </w:t>
      </w:r>
      <w:r w:rsidRPr="00DA7CF0">
        <w:rPr>
          <w:b/>
          <w:sz w:val="22"/>
          <w:szCs w:val="22"/>
          <w:lang w:val="en-GB"/>
        </w:rPr>
        <w:fldChar w:fldCharType="begin"/>
      </w:r>
      <w:r w:rsidRPr="00DA7CF0">
        <w:rPr>
          <w:b/>
          <w:sz w:val="22"/>
          <w:szCs w:val="22"/>
          <w:lang w:val="en-GB"/>
        </w:rPr>
        <w:instrText xml:space="preserve"> SEQ Figure \* ARABIC </w:instrText>
      </w:r>
      <w:r w:rsidRPr="00DA7CF0">
        <w:rPr>
          <w:b/>
          <w:sz w:val="22"/>
          <w:szCs w:val="22"/>
          <w:lang w:val="en-GB"/>
        </w:rPr>
        <w:fldChar w:fldCharType="separate"/>
      </w:r>
      <w:r w:rsidRPr="00DA7CF0">
        <w:rPr>
          <w:b/>
          <w:noProof/>
          <w:sz w:val="22"/>
          <w:szCs w:val="22"/>
          <w:lang w:val="en-GB"/>
        </w:rPr>
        <w:t>13</w:t>
      </w:r>
      <w:r w:rsidRPr="00DA7CF0">
        <w:rPr>
          <w:b/>
          <w:sz w:val="22"/>
          <w:szCs w:val="22"/>
          <w:lang w:val="en-GB"/>
        </w:rPr>
        <w:fldChar w:fldCharType="end"/>
      </w:r>
      <w:r w:rsidRPr="00DA7CF0">
        <w:rPr>
          <w:b/>
          <w:sz w:val="22"/>
          <w:szCs w:val="22"/>
          <w:lang w:val="en-GB"/>
        </w:rPr>
        <w:t xml:space="preserve"> Interoperability</w:t>
      </w:r>
      <w:bookmarkEnd w:id="176"/>
      <w:r w:rsidRPr="00DA7CF0">
        <w:br w:type="textWrapping" w:clear="all"/>
      </w:r>
    </w:p>
    <w:p w14:paraId="56234059" w14:textId="77777777" w:rsidR="003351AA" w:rsidRPr="00DA7CF0" w:rsidRDefault="003351AA" w:rsidP="00DA7CF0">
      <w:pPr>
        <w:jc w:val="both"/>
      </w:pPr>
      <w:r w:rsidRPr="00DA7CF0">
        <w:rPr>
          <w:i/>
          <w:iCs/>
          <w:szCs w:val="24"/>
        </w:rPr>
        <w:t>Dynamic Data</w:t>
      </w:r>
      <w:r w:rsidRPr="00DA7CF0">
        <w:rPr>
          <w:szCs w:val="24"/>
        </w:rPr>
        <w:t xml:space="preserve"> usually consists of the recent input data and possibly some useful intermediate derived data. It is stored in memory in order to apply the various rules on it. There is usually a window time frame to determine for how long the historical data must be kept.</w:t>
      </w:r>
    </w:p>
    <w:p w14:paraId="216883A8" w14:textId="77777777" w:rsidR="003351AA" w:rsidRPr="00DA7CF0" w:rsidRDefault="003351AA" w:rsidP="00DA7CF0">
      <w:pPr>
        <w:jc w:val="both"/>
      </w:pPr>
    </w:p>
    <w:p w14:paraId="418F7808" w14:textId="77777777" w:rsidR="003351AA" w:rsidRPr="00DA7CF0" w:rsidRDefault="003351AA" w:rsidP="00DA7CF0">
      <w:pPr>
        <w:jc w:val="both"/>
      </w:pPr>
      <w:r w:rsidRPr="00DA7CF0">
        <w:rPr>
          <w:i/>
          <w:iCs/>
          <w:szCs w:val="24"/>
        </w:rPr>
        <w:t>Static Data</w:t>
      </w:r>
      <w:r w:rsidRPr="00DA7CF0">
        <w:rPr>
          <w:szCs w:val="24"/>
        </w:rPr>
        <w:t xml:space="preserve"> is some other data which describes the business context and is generally unmodified during the execution. Some examples could be: data describing the infrastructure of an organization, unmodifiable parameters which depend on the country's laws, etc.</w:t>
      </w:r>
    </w:p>
    <w:p w14:paraId="37FCA6FE" w14:textId="77777777" w:rsidR="003351AA" w:rsidRPr="00DA7CF0" w:rsidRDefault="003351AA" w:rsidP="00DA7CF0">
      <w:pPr>
        <w:jc w:val="both"/>
      </w:pPr>
    </w:p>
    <w:p w14:paraId="729F412D" w14:textId="4452B837" w:rsidR="003351AA" w:rsidRPr="00DA7CF0" w:rsidRDefault="003351AA" w:rsidP="00DA7CF0">
      <w:pPr>
        <w:jc w:val="both"/>
      </w:pPr>
      <w:r w:rsidRPr="00DA7CF0">
        <w:rPr>
          <w:i/>
          <w:iCs/>
          <w:szCs w:val="24"/>
        </w:rPr>
        <w:t>Rules</w:t>
      </w:r>
      <w:r w:rsidRPr="00DA7CF0">
        <w:rPr>
          <w:szCs w:val="24"/>
        </w:rPr>
        <w:t xml:space="preserve"> are expressions, usually with a</w:t>
      </w:r>
      <w:r w:rsidR="00A97636" w:rsidRPr="00DA7CF0">
        <w:rPr>
          <w:szCs w:val="24"/>
        </w:rPr>
        <w:t>n</w:t>
      </w:r>
      <w:r w:rsidRPr="00DA7CF0">
        <w:rPr>
          <w:szCs w:val="24"/>
        </w:rPr>
        <w:t xml:space="preserve"> if-then structure, written in some formal language. They are permanently being checked, in order to at some point determine the existence of a new </w:t>
      </w:r>
      <w:r w:rsidR="00A97636" w:rsidRPr="00DA7CF0">
        <w:rPr>
          <w:szCs w:val="24"/>
        </w:rPr>
        <w:t>event</w:t>
      </w:r>
      <w:r w:rsidRPr="00DA7CF0">
        <w:rPr>
          <w:szCs w:val="24"/>
        </w:rPr>
        <w:t>.</w:t>
      </w:r>
    </w:p>
    <w:p w14:paraId="6294528F" w14:textId="77777777" w:rsidR="003351AA" w:rsidRPr="00DA7CF0" w:rsidRDefault="003351AA" w:rsidP="00DA7CF0">
      <w:pPr>
        <w:jc w:val="both"/>
      </w:pPr>
    </w:p>
    <w:p w14:paraId="6F30117C" w14:textId="4C32672C" w:rsidR="003351AA" w:rsidRPr="00DA7CF0" w:rsidRDefault="003351AA" w:rsidP="00DA7CF0">
      <w:pPr>
        <w:jc w:val="both"/>
      </w:pPr>
      <w:r w:rsidRPr="00DA7CF0">
        <w:rPr>
          <w:szCs w:val="24"/>
        </w:rPr>
        <w:t xml:space="preserve">The </w:t>
      </w:r>
      <w:r w:rsidRPr="00DA7CF0">
        <w:rPr>
          <w:i/>
          <w:iCs/>
          <w:szCs w:val="24"/>
        </w:rPr>
        <w:t>Rule Engine</w:t>
      </w:r>
      <w:r w:rsidR="00A97636" w:rsidRPr="00DA7CF0">
        <w:rPr>
          <w:szCs w:val="24"/>
        </w:rPr>
        <w:t xml:space="preserve"> is the core component. It</w:t>
      </w:r>
      <w:r w:rsidRPr="00DA7CF0">
        <w:rPr>
          <w:szCs w:val="24"/>
        </w:rPr>
        <w:t>s task is determining when the rules match their condition and acting accordingly. Optimizing the amount of computations needed to achieve this task is usually not easy.</w:t>
      </w:r>
    </w:p>
    <w:p w14:paraId="221BC493" w14:textId="77777777" w:rsidR="003351AA" w:rsidRPr="00DA7CF0" w:rsidRDefault="003351AA" w:rsidP="00DA7CF0">
      <w:pPr>
        <w:jc w:val="both"/>
      </w:pPr>
    </w:p>
    <w:p w14:paraId="1E50FF11" w14:textId="77777777" w:rsidR="003351AA" w:rsidRPr="00DA7CF0" w:rsidRDefault="003351AA" w:rsidP="00DA7CF0">
      <w:pPr>
        <w:jc w:val="both"/>
      </w:pPr>
      <w:r w:rsidRPr="00DA7CF0">
        <w:rPr>
          <w:szCs w:val="24"/>
        </w:rPr>
        <w:t xml:space="preserve">A </w:t>
      </w:r>
      <w:r w:rsidRPr="00DA7CF0">
        <w:rPr>
          <w:i/>
          <w:iCs/>
          <w:szCs w:val="24"/>
        </w:rPr>
        <w:t>Clock</w:t>
      </w:r>
      <w:r w:rsidRPr="00DA7CF0">
        <w:rPr>
          <w:szCs w:val="24"/>
        </w:rPr>
        <w:t xml:space="preserve"> is added to the diagram to stress the fact that some rules use time frames in their conditions, which means that the current time is also relevant for rule evaluation.</w:t>
      </w:r>
    </w:p>
    <w:p w14:paraId="2455E37A" w14:textId="77777777" w:rsidR="003351AA" w:rsidRPr="00DA7CF0" w:rsidRDefault="003351AA" w:rsidP="003351AA"/>
    <w:p w14:paraId="0E0490EC" w14:textId="77777777" w:rsidR="003351AA" w:rsidRPr="00DA7CF0" w:rsidRDefault="003351AA" w:rsidP="00DA7CF0">
      <w:pPr>
        <w:jc w:val="both"/>
      </w:pPr>
      <w:r w:rsidRPr="00DA7CF0">
        <w:rPr>
          <w:i/>
          <w:iCs/>
          <w:szCs w:val="24"/>
        </w:rPr>
        <w:t>Useful Intermediate Events Detected</w:t>
      </w:r>
      <w:r w:rsidRPr="00DA7CF0">
        <w:rPr>
          <w:szCs w:val="24"/>
        </w:rPr>
        <w:t xml:space="preserve"> are auxiliary pieces of data that the CEP optionally stores temporarily (dynamic data) which are relevant in order to work with the rules.</w:t>
      </w:r>
    </w:p>
    <w:p w14:paraId="603859CA" w14:textId="77777777" w:rsidR="003351AA" w:rsidRPr="00DA7CF0" w:rsidRDefault="003351AA" w:rsidP="00DA7CF0">
      <w:pPr>
        <w:jc w:val="both"/>
      </w:pPr>
    </w:p>
    <w:p w14:paraId="6CD99317" w14:textId="77777777" w:rsidR="003351AA" w:rsidRPr="00DA7CF0" w:rsidRDefault="003351AA" w:rsidP="00DA7CF0">
      <w:pPr>
        <w:jc w:val="both"/>
      </w:pPr>
      <w:r w:rsidRPr="00DA7CF0">
        <w:rPr>
          <w:i/>
          <w:iCs/>
          <w:szCs w:val="24"/>
        </w:rPr>
        <w:lastRenderedPageBreak/>
        <w:t>Data Stream</w:t>
      </w:r>
      <w:r w:rsidRPr="00DA7CF0">
        <w:rPr>
          <w:szCs w:val="24"/>
        </w:rPr>
        <w:t xml:space="preserve"> is the input to the CEP. It often needs a pre-process in order to convert it to the CEP internal data model. Usually a timestamp is associated to it.</w:t>
      </w:r>
    </w:p>
    <w:p w14:paraId="71ECCB18" w14:textId="77777777" w:rsidR="003351AA" w:rsidRPr="00DA7CF0" w:rsidRDefault="003351AA" w:rsidP="00DA7CF0">
      <w:pPr>
        <w:jc w:val="both"/>
      </w:pPr>
    </w:p>
    <w:p w14:paraId="24384DBC" w14:textId="77777777" w:rsidR="003351AA" w:rsidRPr="00DA7CF0" w:rsidRDefault="003351AA" w:rsidP="00DA7CF0">
      <w:pPr>
        <w:jc w:val="both"/>
      </w:pPr>
      <w:r w:rsidRPr="00DA7CF0">
        <w:rPr>
          <w:i/>
          <w:iCs/>
          <w:szCs w:val="24"/>
        </w:rPr>
        <w:t>Detected Events</w:t>
      </w:r>
      <w:r w:rsidRPr="00DA7CF0">
        <w:rPr>
          <w:szCs w:val="24"/>
        </w:rPr>
        <w:t xml:space="preserve"> is the output of the CEP. It's usually a series of timestamped data structures which describe some kind of event which is relevant in the business context. Other components will take it as input.</w:t>
      </w:r>
    </w:p>
    <w:p w14:paraId="1F0ADC12" w14:textId="77777777" w:rsidR="003351AA" w:rsidRPr="00DA7CF0" w:rsidRDefault="003351AA" w:rsidP="00DA7CF0">
      <w:pPr>
        <w:jc w:val="both"/>
      </w:pPr>
    </w:p>
    <w:p w14:paraId="7EA96FE8" w14:textId="77777777" w:rsidR="003351AA" w:rsidRPr="00DA7CF0" w:rsidRDefault="003351AA" w:rsidP="00DA7CF0">
      <w:pPr>
        <w:jc w:val="both"/>
      </w:pPr>
      <w:r w:rsidRPr="00DA7CF0">
        <w:rPr>
          <w:i/>
          <w:iCs/>
          <w:szCs w:val="24"/>
        </w:rPr>
        <w:t>Rule Administration Tool</w:t>
      </w:r>
      <w:r w:rsidRPr="00DA7CF0">
        <w:rPr>
          <w:szCs w:val="24"/>
        </w:rPr>
        <w:t xml:space="preserve"> is an optional external component that establishes the rules to be used by the CEP. It usually acts before the execution begins, though sometimes it is possible to update the rules on the fly, and therefore the behavior of the CEP evolves dynamically by applying new rules to the current historical dynamic data.</w:t>
      </w:r>
    </w:p>
    <w:p w14:paraId="45372186" w14:textId="77777777" w:rsidR="003351AA" w:rsidRPr="00DA7CF0" w:rsidRDefault="003351AA" w:rsidP="003351AA"/>
    <w:p w14:paraId="6F0DF076" w14:textId="77777777" w:rsidR="003351AA" w:rsidRPr="00DA7CF0" w:rsidRDefault="003351AA" w:rsidP="003351AA">
      <w:r w:rsidRPr="00DA7CF0">
        <w:rPr>
          <w:szCs w:val="24"/>
        </w:rPr>
        <w:t>Some well-known examples of CEP-related software:</w:t>
      </w:r>
    </w:p>
    <w:p w14:paraId="04CED675"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0">
        <w:r w:rsidR="003351AA" w:rsidRPr="00DA7CF0">
          <w:rPr>
            <w:rStyle w:val="Hyperlink"/>
            <w:rFonts w:ascii="Times New Roman" w:eastAsia="Times New Roman" w:hAnsi="Times New Roman" w:cs="Times New Roman"/>
            <w:szCs w:val="24"/>
          </w:rPr>
          <w:t>Drools</w:t>
        </w:r>
      </w:hyperlink>
      <w:r w:rsidR="003351AA" w:rsidRPr="00DA7CF0">
        <w:rPr>
          <w:rFonts w:ascii="Times New Roman" w:eastAsia="Times New Roman" w:hAnsi="Times New Roman" w:cs="Times New Roman"/>
          <w:szCs w:val="24"/>
        </w:rPr>
        <w:t xml:space="preserve"> is an open-source Business Rules Management System (BRMS) written in Java which provides, among other things, some powerful complex event processing features.</w:t>
      </w:r>
    </w:p>
    <w:p w14:paraId="0E05F616"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1">
        <w:r w:rsidR="003351AA" w:rsidRPr="00DA7CF0">
          <w:rPr>
            <w:rStyle w:val="Hyperlink"/>
            <w:rFonts w:ascii="Times New Roman" w:eastAsia="Times New Roman" w:hAnsi="Times New Roman" w:cs="Times New Roman"/>
            <w:szCs w:val="24"/>
          </w:rPr>
          <w:t>Esper</w:t>
        </w:r>
      </w:hyperlink>
      <w:r w:rsidR="003351AA" w:rsidRPr="00DA7CF0">
        <w:rPr>
          <w:rFonts w:ascii="Times New Roman" w:eastAsia="Times New Roman" w:hAnsi="Times New Roman" w:cs="Times New Roman"/>
          <w:szCs w:val="24"/>
        </w:rPr>
        <w:t xml:space="preserve"> is a component for complex event processing (CEP) and event series analysis, available for Java as Esper, and for .NET as NEsper.</w:t>
      </w:r>
    </w:p>
    <w:p w14:paraId="15BE6A95"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2">
        <w:r w:rsidR="003351AA" w:rsidRPr="00DA7CF0">
          <w:rPr>
            <w:rStyle w:val="Hyperlink"/>
            <w:rFonts w:ascii="Times New Roman" w:eastAsia="Times New Roman" w:hAnsi="Times New Roman" w:cs="Times New Roman"/>
            <w:szCs w:val="24"/>
          </w:rPr>
          <w:t>WSO2 CEP</w:t>
        </w:r>
      </w:hyperlink>
      <w:r w:rsidR="003351AA" w:rsidRPr="00DA7CF0">
        <w:rPr>
          <w:rFonts w:ascii="Times New Roman" w:eastAsia="Times New Roman" w:hAnsi="Times New Roman" w:cs="Times New Roman"/>
          <w:szCs w:val="24"/>
        </w:rPr>
        <w:t xml:space="preserve"> is an open-source component that helps identify the most meaningful events and patterns from multiple data sources, analyze their impacts, and act on them in real time. </w:t>
      </w:r>
    </w:p>
    <w:p w14:paraId="450B9FA2"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3">
        <w:r w:rsidR="003351AA" w:rsidRPr="00DA7CF0">
          <w:rPr>
            <w:rStyle w:val="Hyperlink"/>
            <w:rFonts w:ascii="Times New Roman" w:eastAsia="Times New Roman" w:hAnsi="Times New Roman" w:cs="Times New Roman"/>
            <w:szCs w:val="24"/>
          </w:rPr>
          <w:t>SQLstream Blaze</w:t>
        </w:r>
      </w:hyperlink>
      <w:r w:rsidR="003351AA" w:rsidRPr="00DA7CF0">
        <w:rPr>
          <w:rFonts w:ascii="Times New Roman" w:eastAsia="Times New Roman" w:hAnsi="Times New Roman" w:cs="Times New Roman"/>
          <w:szCs w:val="24"/>
        </w:rPr>
        <w:t xml:space="preserve"> is a stream processing package for real-time operational intelligence from the integration, analysis and visualization of high volume, high velocity machine data. </w:t>
      </w:r>
    </w:p>
    <w:p w14:paraId="69F7EAF5"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4">
        <w:r w:rsidR="003351AA" w:rsidRPr="00DA7CF0">
          <w:rPr>
            <w:rStyle w:val="Hyperlink"/>
            <w:rFonts w:ascii="Times New Roman" w:eastAsia="Times New Roman" w:hAnsi="Times New Roman" w:cs="Times New Roman"/>
            <w:szCs w:val="24"/>
          </w:rPr>
          <w:t>JBoss BRMS</w:t>
        </w:r>
      </w:hyperlink>
      <w:r w:rsidR="003351AA" w:rsidRPr="00DA7CF0">
        <w:rPr>
          <w:rFonts w:ascii="Times New Roman" w:eastAsia="Times New Roman" w:hAnsi="Times New Roman" w:cs="Times New Roman"/>
          <w:szCs w:val="24"/>
        </w:rPr>
        <w:t xml:space="preserve"> is able to detect, correlate and respond to events across multiple real-time data sources with the built-in Complex Event Processing extensions to the rule language and rule engine.</w:t>
      </w:r>
    </w:p>
    <w:p w14:paraId="66FDA26D" w14:textId="77777777" w:rsidR="003351AA" w:rsidRPr="00DA7CF0" w:rsidRDefault="005F5BB2" w:rsidP="003351AA">
      <w:pPr>
        <w:pStyle w:val="ListParagraph"/>
        <w:numPr>
          <w:ilvl w:val="0"/>
          <w:numId w:val="1"/>
        </w:numPr>
        <w:rPr>
          <w:rFonts w:ascii="Times New Roman" w:eastAsia="Times New Roman" w:hAnsi="Times New Roman" w:cs="Times New Roman"/>
          <w:szCs w:val="24"/>
        </w:rPr>
      </w:pPr>
      <w:hyperlink r:id="rId25">
        <w:r w:rsidR="003351AA" w:rsidRPr="00DA7CF0">
          <w:rPr>
            <w:rStyle w:val="Hyperlink"/>
            <w:rFonts w:ascii="Times New Roman" w:eastAsia="Times New Roman" w:hAnsi="Times New Roman" w:cs="Times New Roman"/>
            <w:szCs w:val="24"/>
          </w:rPr>
          <w:t>Oracle Event Processing</w:t>
        </w:r>
      </w:hyperlink>
      <w:r w:rsidR="003351AA" w:rsidRPr="00DA7CF0">
        <w:rPr>
          <w:rFonts w:ascii="Times New Roman" w:eastAsia="Times New Roman" w:hAnsi="Times New Roman" w:cs="Times New Roman"/>
          <w:szCs w:val="24"/>
        </w:rPr>
        <w:t xml:space="preserve"> (part of Oracle Fusion Middleware) is a high throughput and low latency platform for developing, administering, and managing applications that monitor real-time streaming events.</w:t>
      </w:r>
    </w:p>
    <w:p w14:paraId="2F15771E" w14:textId="77777777" w:rsidR="00BF2149" w:rsidRPr="00DA7CF0" w:rsidRDefault="00BF2149" w:rsidP="00914486">
      <w:pPr>
        <w:pStyle w:val="Heading3"/>
        <w:rPr>
          <w:lang w:val="en-GB"/>
        </w:rPr>
      </w:pPr>
      <w:bookmarkStart w:id="177" w:name="_Toc464550485"/>
      <w:bookmarkStart w:id="178" w:name="_Toc464550486"/>
      <w:bookmarkStart w:id="179" w:name="_Toc464550487"/>
      <w:bookmarkStart w:id="180" w:name="_Toc464550488"/>
      <w:bookmarkEnd w:id="177"/>
      <w:bookmarkEnd w:id="178"/>
      <w:bookmarkEnd w:id="179"/>
      <w:r w:rsidRPr="00DA7CF0">
        <w:rPr>
          <w:lang w:val="en-GB"/>
        </w:rPr>
        <w:t>Existing Problems and Unmet Needs</w:t>
      </w:r>
      <w:bookmarkEnd w:id="180"/>
    </w:p>
    <w:p w14:paraId="438121E1" w14:textId="77777777" w:rsidR="00BD4FCF" w:rsidRPr="00DA7CF0" w:rsidRDefault="00BD4FCF" w:rsidP="00BD4FCF">
      <w:pPr>
        <w:spacing w:before="100" w:beforeAutospacing="1" w:after="100" w:afterAutospacing="1"/>
        <w:jc w:val="both"/>
        <w:rPr>
          <w:szCs w:val="24"/>
          <w:lang w:val="en-GB"/>
        </w:rPr>
      </w:pPr>
      <w:r w:rsidRPr="00DA7CF0">
        <w:rPr>
          <w:szCs w:val="24"/>
          <w:lang w:val="en-GB"/>
        </w:rPr>
        <w:t xml:space="preserve">Summarizing, the problems in the maritime surveillance are: (1) detection and tracking of small vessels; (2) verification and classification of non-cooperative vessels; (3) full trust on AIS data provided by vessels, and (4) absence of analysis of vessels </w:t>
      </w:r>
      <w:r w:rsidR="00F96D98" w:rsidRPr="00DA7CF0">
        <w:rPr>
          <w:szCs w:val="24"/>
          <w:lang w:val="en-GB"/>
        </w:rPr>
        <w:t>behaviour</w:t>
      </w:r>
      <w:r w:rsidRPr="00DA7CF0">
        <w:rPr>
          <w:szCs w:val="24"/>
          <w:lang w:val="en-GB"/>
        </w:rPr>
        <w:t>.</w:t>
      </w:r>
    </w:p>
    <w:p w14:paraId="2F278CB3" w14:textId="77777777" w:rsidR="007B46A2" w:rsidRPr="00DA7CF0" w:rsidRDefault="00BD4FCF" w:rsidP="00BD4FCF">
      <w:pPr>
        <w:spacing w:before="100" w:beforeAutospacing="1" w:after="100" w:afterAutospacing="1"/>
        <w:jc w:val="both"/>
        <w:rPr>
          <w:szCs w:val="24"/>
          <w:lang w:val="en-GB"/>
        </w:rPr>
      </w:pPr>
      <w:r w:rsidRPr="00DA7CF0">
        <w:rPr>
          <w:szCs w:val="24"/>
          <w:lang w:val="en-GB"/>
        </w:rPr>
        <w:t>The table below specifies the state-of-the-art capabilities of the current industrial systems in the area of smart surveillance. The table also provides brief overview on the capabilities required to address the four above-mentioned problems.</w:t>
      </w:r>
    </w:p>
    <w:p w14:paraId="3F594B36" w14:textId="77777777" w:rsidR="002F7CD3" w:rsidRPr="00DA7CF0" w:rsidRDefault="002F7CD3" w:rsidP="002F7CD3">
      <w:pPr>
        <w:pStyle w:val="Caption"/>
        <w:keepNext/>
        <w:rPr>
          <w:rFonts w:ascii="Times New Roman" w:hAnsi="Times New Roman"/>
          <w:b/>
          <w:sz w:val="22"/>
          <w:szCs w:val="22"/>
          <w:lang w:val="en-GB"/>
        </w:rPr>
      </w:pPr>
      <w:bookmarkStart w:id="181" w:name="_Toc423424844"/>
      <w:bookmarkStart w:id="182" w:name="_Toc425344179"/>
      <w:r w:rsidRPr="00DA7CF0">
        <w:rPr>
          <w:rFonts w:ascii="Times New Roman" w:hAnsi="Times New Roman"/>
          <w:b/>
          <w:sz w:val="22"/>
          <w:szCs w:val="22"/>
          <w:lang w:val="en-GB"/>
        </w:rPr>
        <w:t xml:space="preserve">Table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00633C8F" w:rsidRPr="00DA7CF0">
        <w:rPr>
          <w:rFonts w:ascii="Times New Roman" w:hAnsi="Times New Roman"/>
          <w:b/>
          <w:sz w:val="22"/>
          <w:szCs w:val="22"/>
          <w:lang w:val="en-GB"/>
        </w:rPr>
        <w:fldChar w:fldCharType="separate"/>
      </w:r>
      <w:r w:rsidR="00A56729" w:rsidRPr="00DA7CF0">
        <w:rPr>
          <w:rFonts w:ascii="Times New Roman" w:hAnsi="Times New Roman"/>
          <w:b/>
          <w:noProof/>
          <w:sz w:val="22"/>
          <w:szCs w:val="22"/>
          <w:lang w:val="en-GB"/>
        </w:rPr>
        <w:t>4</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State of the Art Capabilities of the Current Industrial Systems</w:t>
      </w:r>
      <w:bookmarkEnd w:id="181"/>
      <w:bookmarkEnd w:id="182"/>
    </w:p>
    <w:tbl>
      <w:tblPr>
        <w:tblStyle w:val="TableBase"/>
        <w:tblW w:w="5000" w:type="pct"/>
        <w:tblLayout w:type="fixed"/>
        <w:tblLook w:val="0420" w:firstRow="1" w:lastRow="0" w:firstColumn="0" w:lastColumn="0" w:noHBand="0" w:noVBand="1"/>
      </w:tblPr>
      <w:tblGrid>
        <w:gridCol w:w="2269"/>
        <w:gridCol w:w="2606"/>
        <w:gridCol w:w="5604"/>
      </w:tblGrid>
      <w:tr w:rsidR="00BD4FCF" w:rsidRPr="00DA7CF0" w14:paraId="520BB270" w14:textId="77777777" w:rsidTr="002F7CD3">
        <w:trPr>
          <w:cnfStyle w:val="100000000000" w:firstRow="1" w:lastRow="0" w:firstColumn="0" w:lastColumn="0" w:oddVBand="0" w:evenVBand="0" w:oddHBand="0" w:evenHBand="0" w:firstRowFirstColumn="0" w:firstRowLastColumn="0" w:lastRowFirstColumn="0" w:lastRowLastColumn="0"/>
          <w:cantSplit/>
        </w:trPr>
        <w:tc>
          <w:tcPr>
            <w:tcW w:w="2307" w:type="dxa"/>
            <w:shd w:val="clear" w:color="auto" w:fill="A6A6A6" w:themeFill="background1" w:themeFillShade="A6"/>
            <w:tcMar>
              <w:top w:w="0" w:type="dxa"/>
              <w:left w:w="113" w:type="dxa"/>
              <w:bottom w:w="0" w:type="dxa"/>
              <w:right w:w="57" w:type="dxa"/>
            </w:tcMar>
          </w:tcPr>
          <w:p w14:paraId="00110F06" w14:textId="77777777" w:rsidR="00BD4FCF" w:rsidRPr="00DA7CF0" w:rsidRDefault="00BD4FCF" w:rsidP="00AA3332">
            <w:pPr>
              <w:pStyle w:val="BodyText"/>
              <w:rPr>
                <w:rFonts w:ascii="Times New Roman" w:hAnsi="Times New Roman"/>
                <w:sz w:val="22"/>
                <w:szCs w:val="22"/>
                <w:lang w:val="en-GB"/>
              </w:rPr>
            </w:pPr>
            <w:r w:rsidRPr="00DA7CF0">
              <w:rPr>
                <w:rFonts w:ascii="Times New Roman" w:hAnsi="Times New Roman"/>
                <w:sz w:val="22"/>
                <w:szCs w:val="22"/>
                <w:lang w:val="en-GB"/>
              </w:rPr>
              <w:t>Components and Functionality</w:t>
            </w:r>
          </w:p>
        </w:tc>
        <w:tc>
          <w:tcPr>
            <w:tcW w:w="2650" w:type="dxa"/>
            <w:shd w:val="clear" w:color="auto" w:fill="A6A6A6" w:themeFill="background1" w:themeFillShade="A6"/>
            <w:tcMar>
              <w:top w:w="0" w:type="dxa"/>
              <w:left w:w="113" w:type="dxa"/>
              <w:bottom w:w="0" w:type="dxa"/>
              <w:right w:w="57" w:type="dxa"/>
            </w:tcMar>
            <w:vAlign w:val="center"/>
          </w:tcPr>
          <w:p w14:paraId="691C9C2C" w14:textId="77777777" w:rsidR="00BD4FCF" w:rsidRPr="00DA7CF0" w:rsidRDefault="00BD4FCF" w:rsidP="00AA3332">
            <w:pPr>
              <w:pStyle w:val="BodyText"/>
              <w:rPr>
                <w:rFonts w:ascii="Times New Roman" w:hAnsi="Times New Roman"/>
                <w:sz w:val="22"/>
                <w:szCs w:val="22"/>
                <w:lang w:val="en-GB"/>
              </w:rPr>
            </w:pPr>
            <w:r w:rsidRPr="00DA7CF0">
              <w:rPr>
                <w:rFonts w:ascii="Times New Roman" w:hAnsi="Times New Roman"/>
                <w:sz w:val="22"/>
                <w:szCs w:val="22"/>
                <w:lang w:val="en-GB"/>
              </w:rPr>
              <w:t>SOTA in Industrial Applications</w:t>
            </w:r>
          </w:p>
        </w:tc>
        <w:tc>
          <w:tcPr>
            <w:tcW w:w="5702" w:type="dxa"/>
            <w:shd w:val="clear" w:color="auto" w:fill="A6A6A6" w:themeFill="background1" w:themeFillShade="A6"/>
            <w:tcMar>
              <w:top w:w="0" w:type="dxa"/>
              <w:left w:w="113" w:type="dxa"/>
              <w:bottom w:w="0" w:type="dxa"/>
              <w:right w:w="57" w:type="dxa"/>
            </w:tcMar>
            <w:vAlign w:val="center"/>
          </w:tcPr>
          <w:p w14:paraId="7BE6D2FB" w14:textId="77777777" w:rsidR="00BD4FCF" w:rsidRPr="00DA7CF0" w:rsidRDefault="00BD4FCF" w:rsidP="00AA3332">
            <w:pPr>
              <w:pStyle w:val="BodyText"/>
              <w:rPr>
                <w:rFonts w:ascii="Times New Roman" w:hAnsi="Times New Roman"/>
                <w:sz w:val="22"/>
                <w:szCs w:val="22"/>
                <w:lang w:val="en-GB"/>
              </w:rPr>
            </w:pPr>
            <w:r w:rsidRPr="00DA7CF0">
              <w:rPr>
                <w:rFonts w:ascii="Times New Roman" w:hAnsi="Times New Roman"/>
                <w:sz w:val="22"/>
                <w:szCs w:val="22"/>
                <w:lang w:val="en-GB"/>
              </w:rPr>
              <w:t>Required Capabilities</w:t>
            </w:r>
          </w:p>
        </w:tc>
      </w:tr>
      <w:tr w:rsidR="00BD4FCF" w:rsidRPr="00DA7CF0" w14:paraId="07AA6A8D" w14:textId="77777777" w:rsidTr="002F7CD3">
        <w:trPr>
          <w:cantSplit/>
        </w:trPr>
        <w:tc>
          <w:tcPr>
            <w:tcW w:w="2307" w:type="dxa"/>
            <w:tcMar>
              <w:top w:w="0" w:type="dxa"/>
              <w:left w:w="113" w:type="dxa"/>
              <w:bottom w:w="0" w:type="dxa"/>
              <w:right w:w="57" w:type="dxa"/>
            </w:tcMar>
          </w:tcPr>
          <w:p w14:paraId="2DB84FF7"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Sensors deployed</w:t>
            </w:r>
          </w:p>
        </w:tc>
        <w:tc>
          <w:tcPr>
            <w:tcW w:w="2650" w:type="dxa"/>
            <w:tcMar>
              <w:top w:w="0" w:type="dxa"/>
              <w:left w:w="113" w:type="dxa"/>
              <w:bottom w:w="0" w:type="dxa"/>
              <w:right w:w="57" w:type="dxa"/>
            </w:tcMar>
          </w:tcPr>
          <w:p w14:paraId="003F744C"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 xml:space="preserve">Radar, optics, radio (AIS) </w:t>
            </w:r>
          </w:p>
        </w:tc>
        <w:tc>
          <w:tcPr>
            <w:tcW w:w="5702" w:type="dxa"/>
            <w:tcMar>
              <w:top w:w="0" w:type="dxa"/>
              <w:left w:w="113" w:type="dxa"/>
              <w:bottom w:w="0" w:type="dxa"/>
              <w:right w:w="57" w:type="dxa"/>
            </w:tcMar>
          </w:tcPr>
          <w:p w14:paraId="53424D2D"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Radar, acoustic matrices, depth-, IR-, thermal-, biochemical-, visual- sensors, radio (AIS).</w:t>
            </w:r>
          </w:p>
        </w:tc>
      </w:tr>
      <w:tr w:rsidR="00BD4FCF" w:rsidRPr="00DA7CF0" w14:paraId="2F8D5706" w14:textId="77777777" w:rsidTr="002F7CD3">
        <w:trPr>
          <w:cantSplit/>
        </w:trPr>
        <w:tc>
          <w:tcPr>
            <w:tcW w:w="2307" w:type="dxa"/>
            <w:tcMar>
              <w:top w:w="0" w:type="dxa"/>
              <w:left w:w="113" w:type="dxa"/>
              <w:bottom w:w="0" w:type="dxa"/>
              <w:right w:w="57" w:type="dxa"/>
            </w:tcMar>
          </w:tcPr>
          <w:p w14:paraId="57625AF7"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Data fusion capabilities</w:t>
            </w:r>
          </w:p>
        </w:tc>
        <w:tc>
          <w:tcPr>
            <w:tcW w:w="2650" w:type="dxa"/>
            <w:tcMar>
              <w:top w:w="0" w:type="dxa"/>
              <w:left w:w="113" w:type="dxa"/>
              <w:bottom w:w="0" w:type="dxa"/>
              <w:right w:w="57" w:type="dxa"/>
            </w:tcMar>
          </w:tcPr>
          <w:p w14:paraId="63C117A9"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14:paraId="5938A033"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 xml:space="preserve">Fusion of radar, visual, acoustic, etc data, thereby generation of comprehensive data for analysis and visualization. </w:t>
            </w:r>
          </w:p>
        </w:tc>
      </w:tr>
      <w:tr w:rsidR="00BD4FCF" w:rsidRPr="00DA7CF0" w14:paraId="185AF017" w14:textId="77777777" w:rsidTr="002F7CD3">
        <w:trPr>
          <w:cantSplit/>
        </w:trPr>
        <w:tc>
          <w:tcPr>
            <w:tcW w:w="2307" w:type="dxa"/>
            <w:tcMar>
              <w:top w:w="0" w:type="dxa"/>
              <w:left w:w="113" w:type="dxa"/>
              <w:bottom w:w="0" w:type="dxa"/>
              <w:right w:w="57" w:type="dxa"/>
            </w:tcMar>
          </w:tcPr>
          <w:p w14:paraId="27AC770E"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lastRenderedPageBreak/>
              <w:t>Sensor location</w:t>
            </w:r>
          </w:p>
        </w:tc>
        <w:tc>
          <w:tcPr>
            <w:tcW w:w="2650" w:type="dxa"/>
            <w:tcMar>
              <w:top w:w="0" w:type="dxa"/>
              <w:left w:w="113" w:type="dxa"/>
              <w:bottom w:w="0" w:type="dxa"/>
              <w:right w:w="57" w:type="dxa"/>
            </w:tcMar>
          </w:tcPr>
          <w:p w14:paraId="298DB122"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Stationary (shore-based)</w:t>
            </w:r>
          </w:p>
        </w:tc>
        <w:tc>
          <w:tcPr>
            <w:tcW w:w="5702" w:type="dxa"/>
            <w:tcMar>
              <w:top w:w="0" w:type="dxa"/>
              <w:left w:w="113" w:type="dxa"/>
              <w:bottom w:w="0" w:type="dxa"/>
              <w:right w:w="57" w:type="dxa"/>
            </w:tcMar>
          </w:tcPr>
          <w:p w14:paraId="06A9ECE5"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Stationary, water-based (buoys), air-born (UAVs), vessel-based</w:t>
            </w:r>
          </w:p>
        </w:tc>
      </w:tr>
      <w:tr w:rsidR="00BD4FCF" w:rsidRPr="00DA7CF0" w14:paraId="45AA1CA2" w14:textId="77777777" w:rsidTr="002F7CD3">
        <w:trPr>
          <w:cantSplit/>
        </w:trPr>
        <w:tc>
          <w:tcPr>
            <w:tcW w:w="2307" w:type="dxa"/>
            <w:tcMar>
              <w:top w:w="0" w:type="dxa"/>
              <w:left w:w="113" w:type="dxa"/>
              <w:bottom w:w="0" w:type="dxa"/>
              <w:right w:w="57" w:type="dxa"/>
            </w:tcMar>
          </w:tcPr>
          <w:p w14:paraId="61CE4F2D"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Detection/Verification</w:t>
            </w:r>
          </w:p>
        </w:tc>
        <w:tc>
          <w:tcPr>
            <w:tcW w:w="2650" w:type="dxa"/>
            <w:tcMar>
              <w:top w:w="0" w:type="dxa"/>
              <w:left w:w="113" w:type="dxa"/>
              <w:bottom w:w="0" w:type="dxa"/>
              <w:right w:w="57" w:type="dxa"/>
            </w:tcMar>
          </w:tcPr>
          <w:p w14:paraId="59A368D9"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Very limited, if any</w:t>
            </w:r>
          </w:p>
        </w:tc>
        <w:tc>
          <w:tcPr>
            <w:tcW w:w="5702" w:type="dxa"/>
            <w:tcMar>
              <w:top w:w="0" w:type="dxa"/>
              <w:left w:w="113" w:type="dxa"/>
              <w:bottom w:w="0" w:type="dxa"/>
              <w:right w:w="57" w:type="dxa"/>
            </w:tcMar>
          </w:tcPr>
          <w:p w14:paraId="6A59CA61"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Detection of small/non-cooperative vessels, automated verification of vessels based on signatures.</w:t>
            </w:r>
          </w:p>
        </w:tc>
      </w:tr>
      <w:tr w:rsidR="00BD4FCF" w:rsidRPr="00DA7CF0" w14:paraId="2646EE6C" w14:textId="77777777" w:rsidTr="002F7CD3">
        <w:trPr>
          <w:cantSplit/>
        </w:trPr>
        <w:tc>
          <w:tcPr>
            <w:tcW w:w="2307" w:type="dxa"/>
            <w:tcMar>
              <w:top w:w="0" w:type="dxa"/>
              <w:left w:w="113" w:type="dxa"/>
              <w:bottom w:w="0" w:type="dxa"/>
              <w:right w:w="57" w:type="dxa"/>
            </w:tcMar>
          </w:tcPr>
          <w:p w14:paraId="74972641"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Behaviour analysis</w:t>
            </w:r>
          </w:p>
        </w:tc>
        <w:tc>
          <w:tcPr>
            <w:tcW w:w="2650" w:type="dxa"/>
            <w:tcMar>
              <w:top w:w="0" w:type="dxa"/>
              <w:left w:w="113" w:type="dxa"/>
              <w:bottom w:w="0" w:type="dxa"/>
              <w:right w:w="57" w:type="dxa"/>
            </w:tcMar>
          </w:tcPr>
          <w:p w14:paraId="5172215F"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Not present</w:t>
            </w:r>
          </w:p>
        </w:tc>
        <w:tc>
          <w:tcPr>
            <w:tcW w:w="5702" w:type="dxa"/>
            <w:tcMar>
              <w:top w:w="0" w:type="dxa"/>
              <w:left w:w="113" w:type="dxa"/>
              <w:bottom w:w="0" w:type="dxa"/>
              <w:right w:w="57" w:type="dxa"/>
            </w:tcMar>
          </w:tcPr>
          <w:p w14:paraId="311ECC7F" w14:textId="77777777" w:rsidR="00BD4FCF" w:rsidRPr="00DA7CF0" w:rsidRDefault="00BD4FCF" w:rsidP="00AA3332">
            <w:pPr>
              <w:pStyle w:val="BodyText"/>
              <w:rPr>
                <w:rFonts w:ascii="Times New Roman" w:hAnsi="Times New Roman"/>
                <w:b w:val="0"/>
                <w:sz w:val="22"/>
                <w:szCs w:val="22"/>
                <w:lang w:val="en-GB"/>
              </w:rPr>
            </w:pPr>
            <w:r w:rsidRPr="00DA7CF0">
              <w:rPr>
                <w:rFonts w:ascii="Times New Roman" w:hAnsi="Times New Roman"/>
                <w:b w:val="0"/>
                <w:sz w:val="22"/>
                <w:szCs w:val="22"/>
                <w:lang w:val="en-GB"/>
              </w:rPr>
              <w:t>Behaviour analysis with generation of notifications and alarms on suspicious and critical events</w:t>
            </w:r>
          </w:p>
          <w:p w14:paraId="0CAFA59A" w14:textId="77777777" w:rsidR="00BD4FCF" w:rsidRPr="00DA7CF0" w:rsidRDefault="00BD4FCF" w:rsidP="00AA3332">
            <w:pPr>
              <w:pStyle w:val="BodyText"/>
              <w:ind w:left="360"/>
              <w:rPr>
                <w:rFonts w:ascii="Times New Roman" w:hAnsi="Times New Roman"/>
                <w:b w:val="0"/>
                <w:sz w:val="22"/>
                <w:szCs w:val="22"/>
                <w:lang w:val="en-GB"/>
              </w:rPr>
            </w:pPr>
          </w:p>
        </w:tc>
      </w:tr>
    </w:tbl>
    <w:p w14:paraId="36B2FF29" w14:textId="77777777" w:rsidR="00BD4FCF" w:rsidRPr="00DA7CF0" w:rsidRDefault="00BD4FCF" w:rsidP="00BD4FCF">
      <w:pPr>
        <w:rPr>
          <w:lang w:val="en-GB"/>
        </w:rPr>
      </w:pPr>
    </w:p>
    <w:p w14:paraId="260FD218" w14:textId="77777777" w:rsidR="005E32A6" w:rsidRPr="00DA7CF0" w:rsidRDefault="00032584" w:rsidP="00914486">
      <w:pPr>
        <w:pStyle w:val="Heading3"/>
        <w:rPr>
          <w:lang w:val="en-GB"/>
        </w:rPr>
      </w:pPr>
      <w:bookmarkStart w:id="183" w:name="_Toc464550489"/>
      <w:r w:rsidRPr="00DA7CF0">
        <w:rPr>
          <w:lang w:val="en-GB"/>
        </w:rPr>
        <w:t>APPS Innovation</w:t>
      </w:r>
      <w:bookmarkEnd w:id="183"/>
    </w:p>
    <w:p w14:paraId="4166749D" w14:textId="77777777" w:rsidR="00032584" w:rsidRPr="00DA7CF0" w:rsidRDefault="00032584" w:rsidP="00032584">
      <w:pPr>
        <w:widowControl w:val="0"/>
        <w:autoSpaceDE w:val="0"/>
        <w:autoSpaceDN w:val="0"/>
        <w:adjustRightInd w:val="0"/>
        <w:spacing w:before="100" w:beforeAutospacing="1" w:after="100" w:afterAutospacing="1"/>
        <w:jc w:val="both"/>
        <w:rPr>
          <w:szCs w:val="24"/>
          <w:lang w:val="en-GB"/>
        </w:rPr>
      </w:pPr>
      <w:r w:rsidRPr="00DA7CF0">
        <w:rPr>
          <w:szCs w:val="24"/>
          <w:lang w:val="en-GB"/>
        </w:rPr>
        <w:t>APPS Project plans to use one water quality and two airborne particle counter systems to plug-and-play platform and also to adapt them so that the systems work with seawater. Three different alternative designs for the water quality systems are under consideration;</w:t>
      </w:r>
      <w:r w:rsidR="0054306E" w:rsidRPr="00DA7CF0">
        <w:rPr>
          <w:szCs w:val="24"/>
          <w:lang w:val="en-GB"/>
        </w:rPr>
        <w:t xml:space="preserve"> a</w:t>
      </w:r>
      <w:r w:rsidRPr="00DA7CF0">
        <w:rPr>
          <w:szCs w:val="24"/>
          <w:lang w:val="en-GB"/>
        </w:rPr>
        <w:t xml:space="preserve"> system on </w:t>
      </w:r>
      <w:r w:rsidR="0054306E" w:rsidRPr="00DA7CF0">
        <w:rPr>
          <w:szCs w:val="24"/>
          <w:lang w:val="en-GB"/>
        </w:rPr>
        <w:t xml:space="preserve">a </w:t>
      </w:r>
      <w:r w:rsidRPr="00DA7CF0">
        <w:rPr>
          <w:szCs w:val="24"/>
          <w:lang w:val="en-GB"/>
        </w:rPr>
        <w:t>fixed offshore platform, fixed system on</w:t>
      </w:r>
      <w:r w:rsidR="0054306E" w:rsidRPr="00DA7CF0">
        <w:rPr>
          <w:szCs w:val="24"/>
          <w:lang w:val="en-GB"/>
        </w:rPr>
        <w:t xml:space="preserve"> a</w:t>
      </w:r>
      <w:r w:rsidR="00F96D98" w:rsidRPr="00DA7CF0">
        <w:rPr>
          <w:szCs w:val="24"/>
          <w:lang w:val="en-GB"/>
        </w:rPr>
        <w:t xml:space="preserve"> </w:t>
      </w:r>
      <w:r w:rsidRPr="00DA7CF0">
        <w:rPr>
          <w:szCs w:val="24"/>
          <w:lang w:val="en-GB"/>
        </w:rPr>
        <w:t xml:space="preserve">buoy and </w:t>
      </w:r>
      <w:r w:rsidR="0054306E" w:rsidRPr="00DA7CF0">
        <w:rPr>
          <w:szCs w:val="24"/>
          <w:lang w:val="en-GB"/>
        </w:rPr>
        <w:t xml:space="preserve">a </w:t>
      </w:r>
      <w:r w:rsidRPr="00DA7CF0">
        <w:rPr>
          <w:szCs w:val="24"/>
          <w:lang w:val="en-GB"/>
        </w:rPr>
        <w:t xml:space="preserve">portable system. All these three alternatives will be analyzed, and according to their advantages/disadvantages, one of them will be selected </w:t>
      </w:r>
      <w:r w:rsidR="0054306E" w:rsidRPr="00DA7CF0">
        <w:rPr>
          <w:szCs w:val="24"/>
          <w:lang w:val="en-GB"/>
        </w:rPr>
        <w:t>for further use in the</w:t>
      </w:r>
      <w:r w:rsidRPr="00DA7CF0">
        <w:rPr>
          <w:szCs w:val="24"/>
          <w:lang w:val="en-GB"/>
        </w:rPr>
        <w:t xml:space="preserve"> APPS project.  </w:t>
      </w:r>
    </w:p>
    <w:p w14:paraId="3CEA96BF" w14:textId="77777777" w:rsidR="00032584" w:rsidRPr="00DA7CF0" w:rsidRDefault="00032584" w:rsidP="00032584">
      <w:pPr>
        <w:widowControl w:val="0"/>
        <w:autoSpaceDE w:val="0"/>
        <w:autoSpaceDN w:val="0"/>
        <w:adjustRightInd w:val="0"/>
        <w:spacing w:before="100" w:beforeAutospacing="1" w:after="100" w:afterAutospacing="1"/>
        <w:jc w:val="both"/>
        <w:rPr>
          <w:szCs w:val="24"/>
          <w:lang w:val="en-GB"/>
        </w:rPr>
      </w:pPr>
      <w:r w:rsidRPr="00DA7CF0">
        <w:rPr>
          <w:szCs w:val="24"/>
          <w:lang w:val="en-GB"/>
        </w:rPr>
        <w:t>Once these capabilities are developed within the APPS Project, it will be possible for the system to be employed by coastal security institutions such as the Coast Guard as well as many other sectors including but not limited to logistics, healthcare, energy production, agriculture and environment.</w:t>
      </w:r>
    </w:p>
    <w:p w14:paraId="1CB8D800" w14:textId="77777777" w:rsidR="00032584" w:rsidRPr="00DA7CF0" w:rsidRDefault="00032584" w:rsidP="00032584">
      <w:pPr>
        <w:pStyle w:val="BodyText"/>
        <w:jc w:val="both"/>
        <w:rPr>
          <w:rFonts w:ascii="Times New Roman" w:hAnsi="Times New Roman"/>
          <w:b w:val="0"/>
          <w:szCs w:val="24"/>
          <w:lang w:val="en-GB"/>
        </w:rPr>
      </w:pPr>
      <w:r w:rsidRPr="00DA7CF0">
        <w:rPr>
          <w:rFonts w:ascii="Times New Roman" w:hAnsi="Times New Roman"/>
          <w:b w:val="0"/>
          <w:szCs w:val="24"/>
          <w:lang w:val="en-GB"/>
        </w:rPr>
        <w:t xml:space="preserve">The challenge </w:t>
      </w:r>
      <w:r w:rsidR="00EF56D4" w:rsidRPr="00DA7CF0">
        <w:rPr>
          <w:rFonts w:ascii="Times New Roman" w:hAnsi="Times New Roman"/>
          <w:b w:val="0"/>
          <w:szCs w:val="24"/>
          <w:lang w:val="en-GB"/>
        </w:rPr>
        <w:t xml:space="preserve">faced in </w:t>
      </w:r>
      <w:r w:rsidRPr="00DA7CF0">
        <w:rPr>
          <w:rFonts w:ascii="Times New Roman" w:hAnsi="Times New Roman"/>
          <w:b w:val="0"/>
          <w:szCs w:val="24"/>
          <w:lang w:val="en-GB"/>
        </w:rPr>
        <w:t>the APPS is to improve the surveillance capability substantially, in essence by complementing radar and</w:t>
      </w:r>
      <w:r w:rsidR="00EF56D4" w:rsidRPr="00DA7CF0">
        <w:rPr>
          <w:rFonts w:ascii="Times New Roman" w:hAnsi="Times New Roman"/>
          <w:b w:val="0"/>
          <w:szCs w:val="24"/>
          <w:lang w:val="en-GB"/>
        </w:rPr>
        <w:t xml:space="preserve"> </w:t>
      </w:r>
      <w:r w:rsidRPr="00DA7CF0">
        <w:rPr>
          <w:rFonts w:ascii="Times New Roman" w:hAnsi="Times New Roman"/>
          <w:b w:val="0"/>
          <w:szCs w:val="24"/>
          <w:lang w:val="en-GB"/>
        </w:rPr>
        <w:t xml:space="preserve">AIS with both camera’s and acoustic vector sensors and applying novel local signal processing and data analysis capabilities. To achieve this, we elaborate on the work started in the ITEA RECONSURVE project previously. Besides improving the detection and tracking performance for surveillance, another technical challenge to solve is to prevent the required growth in surveillance equipment to cause information overload for coastguard, vessel traffic managers and information intelligence officers. Hence, the information should be limited by smart filtering and be more descriptive. In addition to radar detected position, speed and size of all vessels, identification, </w:t>
      </w:r>
      <w:r w:rsidR="00D515B9" w:rsidRPr="00DA7CF0">
        <w:rPr>
          <w:rFonts w:ascii="Times New Roman" w:hAnsi="Times New Roman"/>
          <w:b w:val="0"/>
          <w:szCs w:val="24"/>
          <w:lang w:val="en-GB"/>
        </w:rPr>
        <w:t xml:space="preserve">and </w:t>
      </w:r>
      <w:r w:rsidR="00F96D98" w:rsidRPr="00DA7CF0">
        <w:rPr>
          <w:rFonts w:ascii="Times New Roman" w:hAnsi="Times New Roman"/>
          <w:b w:val="0"/>
          <w:szCs w:val="24"/>
          <w:lang w:val="en-GB"/>
        </w:rPr>
        <w:t>behaviour</w:t>
      </w:r>
      <w:r w:rsidRPr="00DA7CF0">
        <w:rPr>
          <w:rFonts w:ascii="Times New Roman" w:hAnsi="Times New Roman"/>
          <w:b w:val="0"/>
          <w:szCs w:val="24"/>
          <w:lang w:val="en-GB"/>
        </w:rPr>
        <w:t xml:space="preserve"> analysis and risk assessment are required. The complementary sensor technology we intend to develop in the APPS project will also address these subjects building on the research performed in the ITEA ViCoMo project. The following paragraphs describe the proposed innovations in the smart maritime surveillance in detail.</w:t>
      </w:r>
    </w:p>
    <w:p w14:paraId="3B5444E6" w14:textId="77777777" w:rsidR="00370B7A" w:rsidRPr="00DA7CF0" w:rsidRDefault="00370B7A" w:rsidP="00032584">
      <w:pPr>
        <w:pStyle w:val="BodyText"/>
        <w:shd w:val="clear" w:color="auto" w:fill="FFFFFF" w:themeFill="background1"/>
        <w:jc w:val="both"/>
        <w:rPr>
          <w:rFonts w:ascii="Times New Roman" w:hAnsi="Times New Roman"/>
          <w:szCs w:val="24"/>
          <w:lang w:val="en-GB"/>
        </w:rPr>
      </w:pPr>
    </w:p>
    <w:p w14:paraId="23040C4C" w14:textId="77777777" w:rsidR="00370B7A" w:rsidRPr="00DA7CF0" w:rsidRDefault="00032584" w:rsidP="00032584">
      <w:pPr>
        <w:pStyle w:val="BodyText"/>
        <w:shd w:val="clear" w:color="auto" w:fill="FFFFFF" w:themeFill="background1"/>
        <w:jc w:val="both"/>
        <w:rPr>
          <w:rFonts w:ascii="Times New Roman" w:hAnsi="Times New Roman"/>
          <w:szCs w:val="24"/>
          <w:lang w:val="en-GB"/>
        </w:rPr>
      </w:pPr>
      <w:r w:rsidRPr="00DA7CF0">
        <w:rPr>
          <w:rFonts w:ascii="Times New Roman" w:hAnsi="Times New Roman"/>
          <w:szCs w:val="24"/>
          <w:lang w:val="en-GB"/>
        </w:rPr>
        <w:t>Conceptual innovations</w:t>
      </w:r>
      <w:r w:rsidR="00370B7A" w:rsidRPr="00DA7CF0">
        <w:rPr>
          <w:rFonts w:ascii="Times New Roman" w:hAnsi="Times New Roman"/>
          <w:szCs w:val="24"/>
          <w:lang w:val="en-GB"/>
        </w:rPr>
        <w:t>:</w:t>
      </w:r>
    </w:p>
    <w:p w14:paraId="4245C115" w14:textId="77777777" w:rsidR="00032584" w:rsidRPr="00DA7CF0" w:rsidRDefault="00032584" w:rsidP="00032584">
      <w:pPr>
        <w:pStyle w:val="BodyText"/>
        <w:shd w:val="clear" w:color="auto" w:fill="FFFFFF" w:themeFill="background1"/>
        <w:jc w:val="both"/>
        <w:rPr>
          <w:rFonts w:ascii="Times New Roman" w:hAnsi="Times New Roman"/>
          <w:b w:val="0"/>
          <w:szCs w:val="24"/>
          <w:lang w:val="en-GB"/>
        </w:rPr>
      </w:pPr>
      <w:r w:rsidRPr="00DA7CF0">
        <w:rPr>
          <w:rFonts w:ascii="Times New Roman" w:hAnsi="Times New Roman"/>
          <w:b w:val="0"/>
          <w:szCs w:val="24"/>
          <w:lang w:val="en-GB"/>
        </w:rPr>
        <w:t xml:space="preserve">The APPS project brings two important conceptual innovations together in one application domain. </w:t>
      </w:r>
    </w:p>
    <w:p w14:paraId="2F762B14" w14:textId="77777777" w:rsidR="00032584" w:rsidRPr="00DA7CF0" w:rsidRDefault="00032584" w:rsidP="00FA4FEC">
      <w:pPr>
        <w:pStyle w:val="BodyText"/>
        <w:numPr>
          <w:ilvl w:val="0"/>
          <w:numId w:val="33"/>
        </w:numPr>
        <w:shd w:val="clear" w:color="auto" w:fill="FFFFFF" w:themeFill="background1"/>
        <w:spacing w:before="240" w:after="120"/>
        <w:jc w:val="both"/>
        <w:rPr>
          <w:rFonts w:ascii="Times New Roman" w:hAnsi="Times New Roman"/>
          <w:szCs w:val="24"/>
          <w:lang w:val="en-GB"/>
        </w:rPr>
      </w:pPr>
      <w:r w:rsidRPr="00DA7CF0">
        <w:rPr>
          <w:rFonts w:ascii="Times New Roman" w:hAnsi="Times New Roman"/>
          <w:szCs w:val="24"/>
          <w:lang w:val="en-GB"/>
        </w:rPr>
        <w:t>Multimodal sensing and fusion</w:t>
      </w:r>
      <w:r w:rsidRPr="00DA7CF0">
        <w:rPr>
          <w:rFonts w:ascii="Times New Roman" w:hAnsi="Times New Roman"/>
          <w:b w:val="0"/>
          <w:szCs w:val="24"/>
          <w:lang w:val="en-GB"/>
        </w:rPr>
        <w:t xml:space="preserve">. Combining various sorts of sensors and exploiting their individual strengths is a new approach to enhance situational awareness under all circumstances. The fusion of sensor data streams is an important enabler for increasing robustness and reliability of small, medium and large vessel monitoring. </w:t>
      </w:r>
    </w:p>
    <w:p w14:paraId="218D484C" w14:textId="77777777" w:rsidR="00032584" w:rsidRPr="00DA7CF0" w:rsidRDefault="00032584" w:rsidP="00FA4FEC">
      <w:pPr>
        <w:pStyle w:val="BodyText"/>
        <w:numPr>
          <w:ilvl w:val="0"/>
          <w:numId w:val="33"/>
        </w:numPr>
        <w:shd w:val="clear" w:color="auto" w:fill="FFFFFF" w:themeFill="background1"/>
        <w:spacing w:before="240" w:after="120"/>
        <w:jc w:val="both"/>
        <w:rPr>
          <w:rFonts w:ascii="Times New Roman" w:hAnsi="Times New Roman"/>
          <w:b w:val="0"/>
          <w:szCs w:val="24"/>
          <w:lang w:val="en-GB"/>
        </w:rPr>
      </w:pPr>
      <w:r w:rsidRPr="00DA7CF0">
        <w:rPr>
          <w:rFonts w:ascii="Times New Roman" w:hAnsi="Times New Roman"/>
          <w:szCs w:val="24"/>
          <w:lang w:val="en-GB"/>
        </w:rPr>
        <w:t>Automated understanding of vessels</w:t>
      </w:r>
      <w:r w:rsidRPr="00DA7CF0">
        <w:rPr>
          <w:rFonts w:ascii="Times New Roman" w:hAnsi="Times New Roman"/>
          <w:b w:val="0"/>
          <w:szCs w:val="24"/>
          <w:lang w:val="en-GB"/>
        </w:rPr>
        <w:t xml:space="preserve"> In APPS we will pursue </w:t>
      </w:r>
      <w:r w:rsidRPr="00DA7CF0">
        <w:rPr>
          <w:rFonts w:ascii="Times New Roman" w:hAnsi="Times New Roman"/>
          <w:b w:val="0"/>
          <w:i/>
          <w:szCs w:val="24"/>
          <w:lang w:val="en-GB"/>
        </w:rPr>
        <w:t>detection, tracking and classification of vessels</w:t>
      </w:r>
      <w:r w:rsidRPr="00DA7CF0">
        <w:rPr>
          <w:rFonts w:ascii="Times New Roman" w:hAnsi="Times New Roman"/>
          <w:b w:val="0"/>
          <w:szCs w:val="24"/>
          <w:lang w:val="en-GB"/>
        </w:rPr>
        <w:t xml:space="preserve">, including the most challenging type – small non-cooperative vessels. For this, we will fuse the data from three types of sensors: radar, acoustic and visual, combining the best of three worlds to enable the identification of small vessels, as well as the accurately tracking and classification of all vessel types. This is a huge innovation, since existing radar-based systems provide a name tag for monitoring authorities at best, while for small ships there is no tagging at all and remain undetected. </w:t>
      </w:r>
    </w:p>
    <w:p w14:paraId="43B119E7" w14:textId="77777777" w:rsidR="00032584" w:rsidRPr="00DA7CF0" w:rsidRDefault="00032584" w:rsidP="00032584">
      <w:pPr>
        <w:pStyle w:val="BodyText"/>
        <w:shd w:val="clear" w:color="auto" w:fill="FFFFFF" w:themeFill="background1"/>
        <w:jc w:val="both"/>
        <w:rPr>
          <w:rFonts w:ascii="Times New Roman" w:hAnsi="Times New Roman"/>
          <w:szCs w:val="24"/>
          <w:lang w:val="en-GB" w:eastAsia="de-DE"/>
        </w:rPr>
      </w:pPr>
      <w:r w:rsidRPr="00DA7CF0">
        <w:rPr>
          <w:rFonts w:ascii="Times New Roman" w:hAnsi="Times New Roman"/>
          <w:szCs w:val="24"/>
          <w:lang w:val="en-GB" w:eastAsia="de-DE"/>
        </w:rPr>
        <w:lastRenderedPageBreak/>
        <w:t>Application innovations:</w:t>
      </w:r>
    </w:p>
    <w:p w14:paraId="2A159449" w14:textId="77777777" w:rsidR="00032584" w:rsidRPr="00DA7CF0" w:rsidRDefault="00032584" w:rsidP="00032584">
      <w:pPr>
        <w:pStyle w:val="BodyText"/>
        <w:shd w:val="clear" w:color="auto" w:fill="FFFFFF" w:themeFill="background1"/>
        <w:jc w:val="both"/>
        <w:rPr>
          <w:rFonts w:ascii="Times New Roman" w:hAnsi="Times New Roman"/>
          <w:b w:val="0"/>
          <w:szCs w:val="24"/>
          <w:lang w:val="en-GB" w:eastAsia="de-DE"/>
        </w:rPr>
      </w:pPr>
      <w:r w:rsidRPr="00DA7CF0">
        <w:rPr>
          <w:rFonts w:ascii="Times New Roman" w:hAnsi="Times New Roman"/>
          <w:b w:val="0"/>
          <w:szCs w:val="24"/>
          <w:lang w:val="en-GB" w:eastAsia="de-DE"/>
        </w:rPr>
        <w:t>For enhanced close range detection, we propose a completely new application using floating buoys equipped with acoustic vector sensors both in air and underwater. In air, the noise of an engine can be detected, while underwater the noise of a propeller can be detected. The difference between the speed of sound in air and underwater provides the distance from the vessel to the sensor node. Also the vessel localization is identified by the acoustic vector sensors.</w:t>
      </w:r>
    </w:p>
    <w:p w14:paraId="603A3660" w14:textId="77777777" w:rsidR="00032584" w:rsidRPr="00DA7CF0" w:rsidRDefault="00032584" w:rsidP="00032584">
      <w:pPr>
        <w:pStyle w:val="BodyText"/>
        <w:shd w:val="clear" w:color="auto" w:fill="FFFFFF" w:themeFill="background1"/>
        <w:jc w:val="both"/>
        <w:rPr>
          <w:rFonts w:ascii="Times New Roman" w:hAnsi="Times New Roman"/>
          <w:szCs w:val="24"/>
          <w:lang w:val="en-GB" w:eastAsia="de-DE"/>
        </w:rPr>
      </w:pPr>
      <w:r w:rsidRPr="00DA7CF0">
        <w:rPr>
          <w:rFonts w:ascii="Times New Roman" w:hAnsi="Times New Roman"/>
          <w:b w:val="0"/>
          <w:szCs w:val="24"/>
          <w:lang w:val="en-GB" w:eastAsia="de-DE"/>
        </w:rPr>
        <w:t>As soon as such a small vessel is detected and localized acoustically, cameras either on the buoys or on coastal positions can focus and zoom-in on these vessels for identification. Rather than using a broad band video stream, a high-resolution picture can be sent with a low frame rate to a control room, reducing required bandwidth.</w:t>
      </w:r>
    </w:p>
    <w:p w14:paraId="4ABA5E2E" w14:textId="5E95A6A6" w:rsidR="00455028" w:rsidRPr="00DA7CF0" w:rsidRDefault="00032584" w:rsidP="006E61CA">
      <w:pPr>
        <w:jc w:val="both"/>
        <w:rPr>
          <w:szCs w:val="24"/>
          <w:lang w:val="en-GB" w:eastAsia="de-DE"/>
        </w:rPr>
      </w:pPr>
      <w:r w:rsidRPr="00DA7CF0">
        <w:rPr>
          <w:szCs w:val="24"/>
          <w:lang w:val="en-GB" w:eastAsia="de-DE"/>
        </w:rPr>
        <w:t xml:space="preserve">Using acoustic sensors and EO/IR cameras to complement radar not only decreases the number of blind spots, but it allows the early detection of small vessels and their identification and classification which is not possible now with the radar/AIS systems. Moreover the data fusion enables identification of related suspicious </w:t>
      </w:r>
      <w:r w:rsidR="00F96D98" w:rsidRPr="00DA7CF0">
        <w:rPr>
          <w:szCs w:val="24"/>
          <w:lang w:val="en-GB" w:eastAsia="de-DE"/>
        </w:rPr>
        <w:t>behaviour</w:t>
      </w:r>
      <w:r w:rsidRPr="00DA7CF0">
        <w:rPr>
          <w:szCs w:val="24"/>
          <w:lang w:val="en-GB" w:eastAsia="de-DE"/>
        </w:rPr>
        <w:t>, as well as improves tracking of such vessels near platforms. Early detection provides time to counteract possible collisions, illegal boarding and terrorists. In addition, the platforms have dangerous areas for both intruders and personnel; deploying intelligent cameras can help avoid accidents and improve safety.</w:t>
      </w:r>
    </w:p>
    <w:p w14:paraId="2E2719FA" w14:textId="77777777" w:rsidR="003351AA" w:rsidRPr="00DA7CF0" w:rsidRDefault="003351AA" w:rsidP="006E61CA">
      <w:pPr>
        <w:jc w:val="both"/>
        <w:rPr>
          <w:szCs w:val="24"/>
          <w:lang w:val="en-GB" w:eastAsia="de-DE"/>
        </w:rPr>
      </w:pPr>
    </w:p>
    <w:p w14:paraId="4AFD4EAC" w14:textId="77777777" w:rsidR="006D6C69" w:rsidRPr="00DA7CF0" w:rsidRDefault="006D641A" w:rsidP="00917C4D">
      <w:pPr>
        <w:pStyle w:val="Heading2"/>
      </w:pPr>
      <w:bookmarkStart w:id="184" w:name="_Toc464550490"/>
      <w:r w:rsidRPr="00DA7CF0">
        <w:t>IoT for Maritime Sensors</w:t>
      </w:r>
      <w:bookmarkEnd w:id="184"/>
    </w:p>
    <w:p w14:paraId="1B805A73" w14:textId="77777777" w:rsidR="006D641A" w:rsidRPr="00DA7CF0" w:rsidRDefault="006D641A" w:rsidP="00914486">
      <w:pPr>
        <w:pStyle w:val="Heading3"/>
        <w:rPr>
          <w:lang w:val="en-GB"/>
        </w:rPr>
      </w:pPr>
      <w:bookmarkStart w:id="185" w:name="_Toc464550491"/>
      <w:r w:rsidRPr="00DA7CF0">
        <w:rPr>
          <w:lang w:val="en-GB"/>
        </w:rPr>
        <w:t>Introduction</w:t>
      </w:r>
      <w:bookmarkEnd w:id="185"/>
    </w:p>
    <w:p w14:paraId="1C4FB2F9" w14:textId="77777777" w:rsidR="00232774" w:rsidRPr="00DA7CF0" w:rsidRDefault="00232774" w:rsidP="00C22BE8">
      <w:pPr>
        <w:jc w:val="both"/>
        <w:rPr>
          <w:lang w:val="en-GB"/>
        </w:rPr>
      </w:pPr>
      <w:r w:rsidRPr="00DA7CF0">
        <w:rPr>
          <w:szCs w:val="24"/>
          <w:lang w:val="en-GB"/>
        </w:rPr>
        <w:t xml:space="preserve">Approach to IoMT (Internet of Maritime Things) or the maritime industry Internet (Maritime Industrial Internet) is taking place to utilize Internet of Things in the maritime sector which is hot issue in the recent ICT business sector. In this </w:t>
      </w:r>
      <w:r w:rsidR="00680EB1" w:rsidRPr="00DA7CF0">
        <w:rPr>
          <w:szCs w:val="24"/>
          <w:lang w:val="en-GB"/>
        </w:rPr>
        <w:t>section,</w:t>
      </w:r>
      <w:r w:rsidRPr="00DA7CF0">
        <w:rPr>
          <w:szCs w:val="24"/>
          <w:lang w:val="en-GB"/>
        </w:rPr>
        <w:t>, it deals with the trend of standardization in internal communications for integrating the information gathered from the maritime sensors to build an IoT sensor platform in a ship at sea.</w:t>
      </w:r>
    </w:p>
    <w:p w14:paraId="6C2C8ED1" w14:textId="77777777" w:rsidR="004E603D" w:rsidRPr="00DA7CF0" w:rsidRDefault="006D641A" w:rsidP="00914486">
      <w:pPr>
        <w:pStyle w:val="Heading3"/>
        <w:rPr>
          <w:lang w:val="en-GB"/>
        </w:rPr>
      </w:pPr>
      <w:bookmarkStart w:id="186" w:name="_Toc464550492"/>
      <w:r w:rsidRPr="00DA7CF0">
        <w:rPr>
          <w:lang w:val="en-GB"/>
        </w:rPr>
        <w:t>Existing</w:t>
      </w:r>
      <w:r w:rsidR="00B121E4" w:rsidRPr="00DA7CF0">
        <w:rPr>
          <w:lang w:val="en-GB"/>
        </w:rPr>
        <w:t>-</w:t>
      </w:r>
      <w:r w:rsidR="00B85540" w:rsidRPr="00DA7CF0">
        <w:rPr>
          <w:lang w:val="en-GB"/>
        </w:rPr>
        <w:t>S</w:t>
      </w:r>
      <w:r w:rsidRPr="00DA7CF0">
        <w:rPr>
          <w:lang w:val="en-GB"/>
        </w:rPr>
        <w:t>tat</w:t>
      </w:r>
      <w:r w:rsidR="00B121E4" w:rsidRPr="00DA7CF0">
        <w:rPr>
          <w:lang w:val="en-GB"/>
        </w:rPr>
        <w:t>e-</w:t>
      </w:r>
      <w:r w:rsidRPr="00DA7CF0">
        <w:rPr>
          <w:lang w:val="en-GB"/>
        </w:rPr>
        <w:t>of</w:t>
      </w:r>
      <w:r w:rsidR="00B121E4" w:rsidRPr="00DA7CF0">
        <w:rPr>
          <w:lang w:val="en-GB"/>
        </w:rPr>
        <w:t>-t</w:t>
      </w:r>
      <w:r w:rsidRPr="00DA7CF0">
        <w:rPr>
          <w:lang w:val="en-GB"/>
        </w:rPr>
        <w:t>he</w:t>
      </w:r>
      <w:r w:rsidR="00B121E4" w:rsidRPr="00DA7CF0">
        <w:rPr>
          <w:lang w:val="en-GB"/>
        </w:rPr>
        <w:t>-</w:t>
      </w:r>
      <w:r w:rsidRPr="00DA7CF0">
        <w:rPr>
          <w:lang w:val="en-GB"/>
        </w:rPr>
        <w:t>Art</w:t>
      </w:r>
      <w:bookmarkEnd w:id="186"/>
    </w:p>
    <w:p w14:paraId="1F1EBCCD" w14:textId="77777777" w:rsidR="006D641A" w:rsidRPr="00DA7CF0" w:rsidRDefault="006D641A" w:rsidP="006D641A">
      <w:pPr>
        <w:pStyle w:val="Heading4"/>
        <w:rPr>
          <w:lang w:val="en-GB"/>
        </w:rPr>
      </w:pPr>
      <w:r w:rsidRPr="00DA7CF0">
        <w:rPr>
          <w:lang w:val="en-GB"/>
        </w:rPr>
        <w:t>Protocols/Standards</w:t>
      </w:r>
    </w:p>
    <w:p w14:paraId="7168AEAD" w14:textId="77777777" w:rsidR="0049754B" w:rsidRPr="00DA7CF0" w:rsidRDefault="0049754B" w:rsidP="0049754B">
      <w:pPr>
        <w:rPr>
          <w:b/>
          <w:sz w:val="22"/>
          <w:szCs w:val="22"/>
          <w:u w:val="single"/>
          <w:lang w:val="en-GB"/>
        </w:rPr>
      </w:pPr>
      <w:r w:rsidRPr="00DA7CF0">
        <w:rPr>
          <w:b/>
          <w:sz w:val="22"/>
          <w:szCs w:val="22"/>
          <w:u w:val="single"/>
          <w:lang w:val="en-GB"/>
        </w:rPr>
        <w:t>IEC61162-1/2 (NMEA 0183)</w:t>
      </w:r>
    </w:p>
    <w:p w14:paraId="7369B3D4" w14:textId="77777777" w:rsidR="0049754B" w:rsidRPr="00DA7CF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 most widely used standard for the interface between the maritime equipment is NMEA 0183. Of them, IEC 61162-1 is only for the standard applying for vessels, especially navigation devices. IEC 61162-2 is a standard for supporting a high-speed transmission of the IEC 61162-1, and IEC 61162-3 is standardized for NMEA 2000. Currently, those standards are widely used for leisure boats or small ships.</w:t>
      </w:r>
    </w:p>
    <w:p w14:paraId="5DC1F7D5" w14:textId="77777777" w:rsidR="0049754B" w:rsidRPr="00DA7CF0" w:rsidRDefault="0049754B" w:rsidP="0049754B">
      <w:pPr>
        <w:rPr>
          <w:b/>
          <w:sz w:val="26"/>
          <w:szCs w:val="26"/>
          <w:lang w:val="en-GB"/>
        </w:rPr>
      </w:pPr>
      <w:r w:rsidRPr="00DA7CF0">
        <w:rPr>
          <w:b/>
          <w:sz w:val="22"/>
          <w:szCs w:val="22"/>
          <w:u w:val="single"/>
          <w:lang w:val="en-GB"/>
        </w:rPr>
        <w:t>IEC61162-3 (NMEA 2000)</w:t>
      </w:r>
    </w:p>
    <w:p w14:paraId="0781FDA2" w14:textId="77777777" w:rsidR="0049754B" w:rsidRPr="00DA7CF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IEC 61162-3 has strengths by providing real-time ability because of using a Can bus; however, it also has limitation of 50 physical devices and there is a limit for configuring a complicated network including large vessel’s network. In addition, it has a problem with transmitting a large volume of data, such as video data, due to the limitation of the bandwidth.</w:t>
      </w:r>
    </w:p>
    <w:p w14:paraId="719A263D" w14:textId="77777777" w:rsidR="0049754B" w:rsidRPr="00DA7CF0" w:rsidRDefault="0049754B" w:rsidP="0049754B">
      <w:pPr>
        <w:rPr>
          <w:b/>
          <w:sz w:val="26"/>
          <w:szCs w:val="26"/>
          <w:lang w:val="en-GB"/>
        </w:rPr>
      </w:pPr>
      <w:r w:rsidRPr="00DA7CF0">
        <w:rPr>
          <w:b/>
          <w:sz w:val="22"/>
          <w:szCs w:val="22"/>
          <w:u w:val="single"/>
          <w:lang w:val="en-GB"/>
        </w:rPr>
        <w:t>IEC61162-450</w:t>
      </w:r>
    </w:p>
    <w:p w14:paraId="5E4A178A" w14:textId="77777777" w:rsidR="0049754B" w:rsidRPr="00DA7CF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lastRenderedPageBreak/>
        <w:t>61162-450 uses a UDP multicasting, and it has a very simple structure which helps whoever wants data to receive the desired data. The biggest purpose of IEC 61162-450 is to transmit NMEA 0183 or IEC 61162-1 sentences, which are widely used in vessel’s navigation devices, via Ethernet.</w:t>
      </w:r>
    </w:p>
    <w:p w14:paraId="555DBB4E" w14:textId="77777777" w:rsidR="0049754B" w:rsidRPr="00DA7CF0" w:rsidRDefault="0049754B" w:rsidP="0049754B">
      <w:pPr>
        <w:rPr>
          <w:b/>
          <w:sz w:val="26"/>
          <w:szCs w:val="26"/>
          <w:lang w:val="en-GB"/>
        </w:rPr>
      </w:pPr>
      <w:r w:rsidRPr="00DA7CF0">
        <w:rPr>
          <w:b/>
          <w:sz w:val="22"/>
          <w:szCs w:val="22"/>
          <w:u w:val="single"/>
          <w:lang w:val="en-GB"/>
        </w:rPr>
        <w:t xml:space="preserve">IEC61162-460 </w:t>
      </w:r>
    </w:p>
    <w:p w14:paraId="4D4727F0" w14:textId="77777777" w:rsidR="0049754B" w:rsidRPr="00DA7CF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When configuring an Ethernet-based integrated navigation system, IEC 61162-460 is a standard for a safe and stable operation.</w:t>
      </w:r>
    </w:p>
    <w:p w14:paraId="69DDB907" w14:textId="77777777" w:rsidR="0049754B" w:rsidRPr="00DA7CF0" w:rsidRDefault="0049754B" w:rsidP="0049754B">
      <w:pPr>
        <w:rPr>
          <w:b/>
          <w:sz w:val="26"/>
          <w:szCs w:val="26"/>
          <w:lang w:val="en-GB"/>
        </w:rPr>
      </w:pPr>
      <w:r w:rsidRPr="00DA7CF0">
        <w:rPr>
          <w:b/>
          <w:sz w:val="22"/>
          <w:szCs w:val="22"/>
          <w:u w:val="single"/>
          <w:lang w:val="en-GB"/>
        </w:rPr>
        <w:t>NMEA OneNet</w:t>
      </w:r>
    </w:p>
    <w:p w14:paraId="44CDC251" w14:textId="77777777" w:rsidR="0049754B" w:rsidRPr="00DA7CF0" w:rsidRDefault="0049754B" w:rsidP="0049754B">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NMEA OneNet supports the transmission of a variety of audio and video data by utilizing the expanded bandwidth of the Ethernet. Also, in order to identify the various information for each device, the standardized information for each unit is defined to be able to access via the web page. In addition, it was defined to support the automatic plug &amp; play of each device.</w:t>
      </w:r>
    </w:p>
    <w:p w14:paraId="19125CCA" w14:textId="77777777" w:rsidR="00680EB1" w:rsidRPr="00DA7CF0" w:rsidRDefault="00680EB1" w:rsidP="00680EB1">
      <w:pPr>
        <w:rPr>
          <w:b/>
          <w:szCs w:val="24"/>
          <w:u w:val="single"/>
          <w:lang w:val="en-GB"/>
        </w:rPr>
      </w:pPr>
      <w:r w:rsidRPr="00DA7CF0">
        <w:rPr>
          <w:b/>
          <w:szCs w:val="24"/>
          <w:u w:val="single"/>
          <w:lang w:val="en-GB"/>
        </w:rPr>
        <w:t>Acoustic Vector Sensors</w:t>
      </w:r>
    </w:p>
    <w:p w14:paraId="5D748C2E" w14:textId="77777777" w:rsidR="00680EB1" w:rsidRPr="00DA7CF0" w:rsidRDefault="00680EB1" w:rsidP="00680EB1">
      <w:pPr>
        <w:spacing w:before="100" w:beforeAutospacing="1" w:after="100" w:afterAutospacing="1"/>
        <w:jc w:val="both"/>
        <w:rPr>
          <w:szCs w:val="24"/>
          <w:lang w:val="en-GB" w:eastAsia="en-GB"/>
        </w:rPr>
      </w:pPr>
      <w:r w:rsidRPr="00DA7CF0">
        <w:rPr>
          <w:szCs w:val="24"/>
          <w:lang w:val="en-GB" w:eastAsia="en-GB"/>
        </w:rPr>
        <w:t>Acoustic sensing has traditionally been based upon sound pressure transducers only. An array of microphones is used to obtain a certain degree of directionality. The spacing between the sound pressure transducers limits the frequency range; the larger the array size, the lower the frequencies of the sound source which can be localized. Hence, dedicated arrays exist for specific source types.</w:t>
      </w:r>
    </w:p>
    <w:p w14:paraId="2E9EEDA6" w14:textId="77777777" w:rsidR="00680EB1" w:rsidRPr="00DA7CF0" w:rsidRDefault="00680EB1" w:rsidP="00680EB1">
      <w:pPr>
        <w:spacing w:before="100" w:beforeAutospacing="1" w:after="100" w:afterAutospacing="1"/>
        <w:jc w:val="both"/>
        <w:rPr>
          <w:szCs w:val="24"/>
          <w:lang w:val="en-GB"/>
        </w:rPr>
      </w:pPr>
      <w:r w:rsidRPr="00DA7CF0">
        <w:rPr>
          <w:szCs w:val="24"/>
          <w:lang w:val="en-GB"/>
        </w:rPr>
        <w:t>At any point in space, a sound field can be described completely by two dimensions: the scalar sound pressure, and the vector particle velocity. Although the history of sound pressure microphones goes back to 1876, it was not until 1994 before a convenient particle velocity sensor called the Microflown was invented.</w:t>
      </w:r>
    </w:p>
    <w:p w14:paraId="37FDCFAD" w14:textId="77777777" w:rsidR="00680EB1" w:rsidRPr="00DA7CF0" w:rsidRDefault="00680EB1" w:rsidP="00680EB1">
      <w:pPr>
        <w:spacing w:before="100" w:beforeAutospacing="1" w:after="100" w:afterAutospacing="1"/>
        <w:jc w:val="both"/>
        <w:rPr>
          <w:szCs w:val="24"/>
          <w:lang w:val="en-GB"/>
        </w:rPr>
      </w:pPr>
      <w:r w:rsidRPr="00DA7CF0">
        <w:rPr>
          <w:szCs w:val="24"/>
          <w:lang w:val="en-GB"/>
        </w:rPr>
        <w:t>By assembling a small sound pressure transducer and three orthogonally placed Microflown sensors in one single point, a compact (5x5x5mm) Acoustic Vector Sensor (AVS) can be produced. Directional sound measurements are a direct output of the AVS. There are no intrinsic frequency limitations as experienced with systems involving spatially distributed microphones. Depending on the scenario and configuration of the system, dedicated algorithms or additional Acoustic Vector Sensors allow distance to be determined as well.</w:t>
      </w:r>
    </w:p>
    <w:p w14:paraId="6F372D61" w14:textId="77777777" w:rsidR="00680EB1" w:rsidRPr="00DA7CF0" w:rsidRDefault="00680EB1" w:rsidP="00680EB1">
      <w:pPr>
        <w:spacing w:before="100" w:beforeAutospacing="1" w:after="100" w:afterAutospacing="1"/>
        <w:jc w:val="both"/>
        <w:rPr>
          <w:szCs w:val="24"/>
          <w:lang w:val="en-GB"/>
        </w:rPr>
      </w:pPr>
      <w:r w:rsidRPr="00DA7CF0">
        <w:rPr>
          <w:szCs w:val="24"/>
          <w:lang w:val="en-GB"/>
        </w:rPr>
        <w:t>Microflown’s sensors are already established in the automotive industry, but the novel Acoustic Vector Sensors (AVS) are now being used within the defense industry for the detection and localization of gunshots, artillery, air- and watercraft. AVS can be used to locate multiple sources simultaneously, even in complex situations and environments or on noisy platforms such as watercraft and UAVs. By its operating principle, an AVS has good signal-to-noise ratio at low frequencies which are usually of interest in the maritime domain, in detecting, for instance, the engine or the propeller of a boat.</w:t>
      </w:r>
    </w:p>
    <w:p w14:paraId="50F76B63" w14:textId="77777777" w:rsidR="00680EB1" w:rsidRPr="00DA7CF0" w:rsidRDefault="00680EB1" w:rsidP="00680EB1">
      <w:pPr>
        <w:spacing w:before="100" w:beforeAutospacing="1" w:after="100" w:afterAutospacing="1"/>
        <w:jc w:val="both"/>
        <w:rPr>
          <w:szCs w:val="24"/>
          <w:lang w:val="en-GB"/>
        </w:rPr>
      </w:pPr>
      <w:r w:rsidRPr="00DA7CF0">
        <w:rPr>
          <w:szCs w:val="24"/>
          <w:lang w:val="en-GB"/>
        </w:rPr>
        <w:t>Acoustic Vector Sensors can detect, classify, and locate all sorts of acoustic events in 3D space such as impulses like</w:t>
      </w:r>
      <w:r w:rsidR="00F96D98" w:rsidRPr="00DA7CF0">
        <w:rPr>
          <w:rStyle w:val="apple-converted-space"/>
          <w:szCs w:val="24"/>
          <w:lang w:val="en-GB"/>
        </w:rPr>
        <w:t xml:space="preserve"> </w:t>
      </w:r>
      <w:r w:rsidRPr="00DA7CF0">
        <w:rPr>
          <w:szCs w:val="24"/>
          <w:lang w:val="en-GB"/>
        </w:rPr>
        <w:t>Small Arms Fire (SAF), Rockets, Artillery and Mortars (RAM), but also tonal sound sources like maritime vehicles and helicopters. AVS are compact, low weight, and low power. They can be deployed on all sorts of platforms, such as watercraft, unattended buoys and Unmanned Aerial Vehicles (UAVs).</w:t>
      </w:r>
    </w:p>
    <w:p w14:paraId="07A87DDF" w14:textId="77777777" w:rsidR="00680EB1" w:rsidRPr="00DA7CF0" w:rsidRDefault="00680EB1" w:rsidP="00680EB1">
      <w:pPr>
        <w:spacing w:before="100" w:beforeAutospacing="1" w:after="100" w:afterAutospacing="1"/>
        <w:jc w:val="both"/>
        <w:rPr>
          <w:szCs w:val="24"/>
          <w:lang w:val="en-GB" w:eastAsia="en-GB"/>
        </w:rPr>
      </w:pPr>
      <w:r w:rsidRPr="00DA7CF0">
        <w:rPr>
          <w:szCs w:val="24"/>
          <w:lang w:val="en-GB" w:eastAsia="en-GB"/>
        </w:rPr>
        <w:lastRenderedPageBreak/>
        <w:t>Many applications can benefit from performance and operational advantages of Acoustic Vector Sensors based solutions over sheer pressure microphones based systems, such as:</w:t>
      </w:r>
    </w:p>
    <w:p w14:paraId="3ED8FFAE" w14:textId="77777777" w:rsidR="00680EB1" w:rsidRPr="00DA7CF0" w:rsidRDefault="00680EB1" w:rsidP="007B654E">
      <w:pPr>
        <w:pStyle w:val="ListParagraph"/>
        <w:numPr>
          <w:ilvl w:val="0"/>
          <w:numId w:val="44"/>
        </w:numPr>
        <w:spacing w:before="100" w:beforeAutospacing="1" w:after="100" w:afterAutospacing="1"/>
        <w:jc w:val="both"/>
        <w:rPr>
          <w:rFonts w:ascii="Times New Roman" w:hAnsi="Times New Roman" w:cs="Times New Roman"/>
          <w:szCs w:val="24"/>
          <w:lang w:val="en-GB" w:eastAsia="en-GB"/>
        </w:rPr>
      </w:pPr>
      <w:r w:rsidRPr="00DA7CF0">
        <w:rPr>
          <w:rFonts w:ascii="Times New Roman" w:hAnsi="Times New Roman" w:cs="Times New Roman"/>
          <w:szCs w:val="24"/>
          <w:lang w:val="en-GB" w:eastAsia="en-GB"/>
        </w:rPr>
        <w:t>Low SWaP (Size, Weight and Power)</w:t>
      </w:r>
    </w:p>
    <w:p w14:paraId="1657B66E" w14:textId="77777777" w:rsidR="00680EB1" w:rsidRPr="00DA7CF0" w:rsidRDefault="00680EB1" w:rsidP="007B654E">
      <w:pPr>
        <w:pStyle w:val="ListParagraph"/>
        <w:numPr>
          <w:ilvl w:val="0"/>
          <w:numId w:val="44"/>
        </w:numPr>
        <w:spacing w:before="100" w:beforeAutospacing="1" w:after="100" w:afterAutospacing="1"/>
        <w:jc w:val="both"/>
        <w:rPr>
          <w:rFonts w:ascii="Times New Roman" w:hAnsi="Times New Roman" w:cs="Times New Roman"/>
          <w:szCs w:val="24"/>
          <w:lang w:val="en-GB" w:eastAsia="en-GB"/>
        </w:rPr>
      </w:pPr>
      <w:r w:rsidRPr="00DA7CF0">
        <w:rPr>
          <w:rFonts w:ascii="Times New Roman" w:hAnsi="Times New Roman" w:cs="Times New Roman"/>
          <w:szCs w:val="24"/>
          <w:lang w:val="en-GB" w:eastAsia="en-GB"/>
        </w:rPr>
        <w:t>Better angular and range accuracy and CPA (Closest Point of Approach)</w:t>
      </w:r>
    </w:p>
    <w:p w14:paraId="12D47F06" w14:textId="77777777" w:rsidR="00680EB1" w:rsidRPr="00DA7CF0" w:rsidRDefault="00680EB1" w:rsidP="007B654E">
      <w:pPr>
        <w:pStyle w:val="ListParagraph"/>
        <w:numPr>
          <w:ilvl w:val="0"/>
          <w:numId w:val="44"/>
        </w:numPr>
        <w:spacing w:before="100" w:beforeAutospacing="1" w:after="100" w:afterAutospacing="1"/>
        <w:jc w:val="both"/>
        <w:rPr>
          <w:rFonts w:ascii="Times New Roman" w:hAnsi="Times New Roman" w:cs="Times New Roman"/>
          <w:szCs w:val="24"/>
          <w:lang w:val="en-GB" w:eastAsia="en-GB"/>
        </w:rPr>
      </w:pPr>
      <w:r w:rsidRPr="00DA7CF0">
        <w:rPr>
          <w:rFonts w:ascii="Times New Roman" w:hAnsi="Times New Roman" w:cs="Times New Roman"/>
          <w:szCs w:val="24"/>
          <w:lang w:val="en-GB" w:eastAsia="en-GB"/>
        </w:rPr>
        <w:t>Broad-banded multi-treat localization capability</w:t>
      </w:r>
    </w:p>
    <w:p w14:paraId="1C0E1611" w14:textId="77777777" w:rsidR="00680EB1" w:rsidRPr="00DA7CF0" w:rsidRDefault="00680EB1" w:rsidP="007B654E">
      <w:pPr>
        <w:pStyle w:val="ListParagraph"/>
        <w:numPr>
          <w:ilvl w:val="0"/>
          <w:numId w:val="44"/>
        </w:numPr>
        <w:spacing w:before="100" w:beforeAutospacing="1" w:after="100" w:afterAutospacing="1"/>
        <w:jc w:val="both"/>
        <w:rPr>
          <w:rFonts w:ascii="Times New Roman" w:hAnsi="Times New Roman" w:cs="Times New Roman"/>
          <w:szCs w:val="24"/>
          <w:lang w:val="en-GB" w:eastAsia="en-GB"/>
        </w:rPr>
      </w:pPr>
      <w:r w:rsidRPr="00DA7CF0">
        <w:rPr>
          <w:rFonts w:ascii="Times New Roman" w:hAnsi="Times New Roman" w:cs="Times New Roman"/>
          <w:szCs w:val="24"/>
          <w:lang w:val="en-GB" w:eastAsia="en-GB"/>
        </w:rPr>
        <w:t>Acoustic direction is a direct output</w:t>
      </w:r>
    </w:p>
    <w:p w14:paraId="40BD0B5D" w14:textId="77777777" w:rsidR="00680EB1" w:rsidRPr="00DA7CF0" w:rsidRDefault="00680EB1" w:rsidP="0049754B">
      <w:pPr>
        <w:rPr>
          <w:b/>
          <w:sz w:val="22"/>
          <w:szCs w:val="22"/>
          <w:u w:val="single"/>
          <w:lang w:val="en-GB"/>
        </w:rPr>
      </w:pPr>
      <w:r w:rsidRPr="00DA7CF0">
        <w:rPr>
          <w:szCs w:val="24"/>
          <w:lang w:val="en-GB" w:eastAsia="en-GB"/>
        </w:rPr>
        <w:t>Within APPS, four new applications of AVS are investigated, which are described in more detail in the next sections</w:t>
      </w:r>
      <w:r w:rsidR="000229A4" w:rsidRPr="00DA7CF0">
        <w:rPr>
          <w:szCs w:val="24"/>
          <w:lang w:val="en-GB" w:eastAsia="en-GB"/>
        </w:rPr>
        <w:t>.</w:t>
      </w:r>
    </w:p>
    <w:p w14:paraId="16F2DF1E" w14:textId="77777777" w:rsidR="00AD1298" w:rsidRPr="00DA7CF0" w:rsidRDefault="00AD1298" w:rsidP="0049754B">
      <w:pPr>
        <w:rPr>
          <w:b/>
          <w:sz w:val="22"/>
          <w:szCs w:val="22"/>
          <w:u w:val="single"/>
          <w:lang w:val="en-GB"/>
        </w:rPr>
      </w:pPr>
    </w:p>
    <w:p w14:paraId="68E4C502" w14:textId="77777777" w:rsidR="0049754B" w:rsidRPr="00DA7CF0" w:rsidRDefault="0049754B" w:rsidP="0049754B">
      <w:pPr>
        <w:rPr>
          <w:b/>
          <w:szCs w:val="24"/>
          <w:lang w:val="en-GB"/>
        </w:rPr>
      </w:pPr>
      <w:r w:rsidRPr="00DA7CF0">
        <w:rPr>
          <w:b/>
          <w:szCs w:val="24"/>
          <w:u w:val="single"/>
          <w:lang w:val="en-GB"/>
        </w:rPr>
        <w:t>AVS buoy</w:t>
      </w:r>
    </w:p>
    <w:p w14:paraId="061F2EC2" w14:textId="77777777" w:rsidR="0049754B" w:rsidRPr="00DA7CF0" w:rsidRDefault="0049754B" w:rsidP="0049754B">
      <w:pPr>
        <w:spacing w:before="100" w:beforeAutospacing="1" w:after="100" w:afterAutospacing="1"/>
        <w:jc w:val="both"/>
        <w:rPr>
          <w:szCs w:val="24"/>
          <w:lang w:val="en-GB"/>
        </w:rPr>
      </w:pPr>
      <w:r w:rsidRPr="00DA7CF0">
        <w:rPr>
          <w:szCs w:val="24"/>
          <w:lang w:val="en-GB"/>
        </w:rPr>
        <w:t>Buoys in the sea are frequently equipped with a variety of sensors such as transducers for measuring humidity, temperature, ambient pressure, vibrations, wave motion, etc. However, buoys are rarely equipped with microphones for measuring sound above the sea surface. The microphones that are employed are used often for research purposes, e.g. for monitoring the habitat of marine animals.</w:t>
      </w:r>
    </w:p>
    <w:p w14:paraId="65DC973A" w14:textId="77777777" w:rsidR="0049754B" w:rsidRPr="00DA7CF0" w:rsidRDefault="0049754B" w:rsidP="0049754B">
      <w:pPr>
        <w:spacing w:before="100" w:beforeAutospacing="1" w:after="100" w:afterAutospacing="1"/>
        <w:jc w:val="both"/>
        <w:rPr>
          <w:szCs w:val="24"/>
          <w:lang w:val="en-GB"/>
        </w:rPr>
      </w:pPr>
      <w:r w:rsidRPr="00DA7CF0">
        <w:rPr>
          <w:szCs w:val="24"/>
          <w:lang w:val="en-GB"/>
        </w:rPr>
        <w:t xml:space="preserve">Although, separate hydrophones are placed below buoys to measure sound pressure under water, arrays of hydrophones are seldom used for passive detection because the large equipment size needed to measure low frequencies is difficult to install in practice. Active hydrophone systems, such as </w:t>
      </w:r>
      <w:r w:rsidR="00D515B9" w:rsidRPr="00DA7CF0">
        <w:rPr>
          <w:szCs w:val="24"/>
          <w:lang w:val="en-GB"/>
        </w:rPr>
        <w:t>son buoys</w:t>
      </w:r>
      <w:r w:rsidRPr="00DA7CF0">
        <w:rPr>
          <w:szCs w:val="24"/>
          <w:lang w:val="en-GB"/>
        </w:rPr>
        <w:t xml:space="preserve"> dropped from a ship or aircraft, do exist, but the presence of such systems is revealed whenever a ping is emitted.</w:t>
      </w:r>
    </w:p>
    <w:p w14:paraId="5C94589B" w14:textId="77777777" w:rsidR="0049754B" w:rsidRPr="00DA7CF0" w:rsidRDefault="0049754B" w:rsidP="0049754B">
      <w:pPr>
        <w:spacing w:before="100" w:beforeAutospacing="1" w:after="100" w:afterAutospacing="1"/>
        <w:jc w:val="both"/>
        <w:rPr>
          <w:szCs w:val="24"/>
          <w:lang w:val="en-GB"/>
        </w:rPr>
      </w:pPr>
      <w:r w:rsidRPr="00DA7CF0">
        <w:rPr>
          <w:szCs w:val="24"/>
          <w:lang w:val="en-GB"/>
        </w:rPr>
        <w:t>Microflown Maritime is developing an acoustic vector sensor system for buoys. Several system configurations are build and software solutions for different scenarios are evaluated. A single AVS can measure the direction of arrival of sound sources. In certain cases, the range and thus location might be determined as well; e.g. when both the muzzle blast and shockwave of a supersonic gunshot are measured, or when the frequency shift of a go-fast passing by is determined (Doppler effect). In most other scenarios, multiple sensors are needed to determine location. Multiple buoys equipped with acoustic vector sensors in air might be used. Alternatively, with one AVS in air and one underwater sensor below a single buoy the difference in speed of sound between air and water might be used to estimate range.</w:t>
      </w:r>
    </w:p>
    <w:p w14:paraId="656FE641" w14:textId="77777777" w:rsidR="0049754B" w:rsidRPr="00DA7CF0" w:rsidRDefault="0049754B" w:rsidP="0049754B">
      <w:pPr>
        <w:spacing w:before="100" w:beforeAutospacing="1" w:after="100" w:afterAutospacing="1"/>
        <w:jc w:val="both"/>
        <w:rPr>
          <w:szCs w:val="24"/>
          <w:lang w:val="en-GB"/>
        </w:rPr>
      </w:pPr>
      <w:r w:rsidRPr="00DA7CF0">
        <w:rPr>
          <w:szCs w:val="24"/>
          <w:lang w:val="en-GB"/>
        </w:rPr>
        <w:t>Early investigations of AVS buoy principles where already performed in the ITEA project “Recons</w:t>
      </w:r>
      <w:r w:rsidR="009420F1" w:rsidRPr="00DA7CF0">
        <w:rPr>
          <w:szCs w:val="24"/>
          <w:lang w:val="en-GB"/>
        </w:rPr>
        <w:t>u</w:t>
      </w:r>
      <w:r w:rsidRPr="00DA7CF0">
        <w:rPr>
          <w:szCs w:val="24"/>
          <w:lang w:val="en-GB"/>
        </w:rPr>
        <w:t xml:space="preserve">rve”, which is now finished. Within APPS, this research is continued. Advanced prototype versions of two types of buoy systems will be built and tested; i.e. a sensor system mounted onto an existing buoy for permanent </w:t>
      </w:r>
      <w:r w:rsidR="00D515B9" w:rsidRPr="00DA7CF0">
        <w:rPr>
          <w:szCs w:val="24"/>
          <w:lang w:val="en-GB"/>
        </w:rPr>
        <w:t>installation</w:t>
      </w:r>
      <w:r w:rsidRPr="00DA7CF0">
        <w:rPr>
          <w:szCs w:val="24"/>
          <w:lang w:val="en-GB"/>
        </w:rPr>
        <w:t xml:space="preserve"> and a rapid deployable sensor buoy for several days of testing. Primarily the in air AVS capability will be developed, but also using (directional) underwater sensors will be attempted. Various field tests will be performed to demonstrate the hardware and acquire test data. Dedicated algorithms will be developed to process the acoustic signals measured.</w:t>
      </w:r>
    </w:p>
    <w:p w14:paraId="1713F0FF" w14:textId="77777777" w:rsidR="0049754B" w:rsidRPr="00DA7CF0" w:rsidRDefault="0049754B" w:rsidP="0049754B">
      <w:pPr>
        <w:rPr>
          <w:b/>
          <w:szCs w:val="24"/>
          <w:lang w:val="en-GB"/>
        </w:rPr>
      </w:pPr>
      <w:r w:rsidRPr="00DA7CF0">
        <w:rPr>
          <w:b/>
          <w:szCs w:val="24"/>
          <w:u w:val="single"/>
          <w:lang w:val="en-GB"/>
        </w:rPr>
        <w:t>Hydroflown</w:t>
      </w:r>
    </w:p>
    <w:p w14:paraId="0EA61A2D" w14:textId="77777777" w:rsidR="0049754B" w:rsidRPr="00DA7CF0" w:rsidRDefault="0049754B" w:rsidP="0049754B">
      <w:pPr>
        <w:spacing w:before="100" w:beforeAutospacing="1" w:after="100" w:afterAutospacing="1"/>
        <w:jc w:val="both"/>
        <w:rPr>
          <w:szCs w:val="24"/>
          <w:lang w:val="en-GB"/>
        </w:rPr>
      </w:pPr>
      <w:r w:rsidRPr="00DA7CF0">
        <w:rPr>
          <w:szCs w:val="24"/>
          <w:lang w:val="en-GB"/>
        </w:rPr>
        <w:t xml:space="preserve">Underwater, arrays of hydrophones are usually used to obtain directional acoustic information. Low frequencies tend to carry far, but to measure them large hydrophone arrays are required. For optimal direction </w:t>
      </w:r>
      <w:r w:rsidRPr="00DA7CF0">
        <w:rPr>
          <w:szCs w:val="24"/>
          <w:lang w:val="en-GB"/>
        </w:rPr>
        <w:lastRenderedPageBreak/>
        <w:t xml:space="preserve">estimation the spacing between sound pressure elements should be in the order of a wavelength. Towed “triplet” or “quad” arrays can be several hundreds of meters long. </w:t>
      </w:r>
    </w:p>
    <w:p w14:paraId="4ED96FEE" w14:textId="77777777" w:rsidR="0049754B" w:rsidRPr="00DA7CF0" w:rsidRDefault="0049754B" w:rsidP="0049754B">
      <w:pPr>
        <w:spacing w:before="100" w:beforeAutospacing="1" w:after="100" w:afterAutospacing="1"/>
        <w:jc w:val="both"/>
        <w:rPr>
          <w:szCs w:val="24"/>
          <w:lang w:val="en-GB"/>
        </w:rPr>
      </w:pPr>
      <w:r w:rsidRPr="00DA7CF0">
        <w:rPr>
          <w:szCs w:val="24"/>
          <w:lang w:val="en-GB"/>
        </w:rPr>
        <w:t>Alternatively, accelerometers or sound pressure gradient microphones can be used to measure direction but there export control regulations and the sensitivity is limited at low frequencies.</w:t>
      </w:r>
    </w:p>
    <w:p w14:paraId="09F73B73" w14:textId="77777777" w:rsidR="0049754B" w:rsidRPr="00DA7CF0" w:rsidRDefault="0049754B" w:rsidP="0049754B">
      <w:pPr>
        <w:spacing w:before="100" w:beforeAutospacing="1" w:after="100" w:afterAutospacing="1"/>
        <w:jc w:val="both"/>
        <w:rPr>
          <w:szCs w:val="24"/>
          <w:lang w:val="en-GB"/>
        </w:rPr>
      </w:pPr>
      <w:r w:rsidRPr="00DA7CF0">
        <w:rPr>
          <w:szCs w:val="24"/>
          <w:lang w:val="en-GB"/>
        </w:rPr>
        <w:t>The Microflown sensor can also be placed underwater – the so called Hydroflown. The sensor is immersed in a non-conductive fluid contained within a special sealed housing for electrical isolation from sea water. It is directive, sensitive at low frequencies, and its performance is uninfluenced by hydrostatic pressure. The small sensor size could allow installation on various platforms.</w:t>
      </w:r>
    </w:p>
    <w:p w14:paraId="086A9770" w14:textId="77777777" w:rsidR="00182E37" w:rsidRPr="00DA7CF0" w:rsidRDefault="00182E37" w:rsidP="00182E37">
      <w:pPr>
        <w:spacing w:before="100" w:beforeAutospacing="1" w:after="100" w:afterAutospacing="1"/>
        <w:jc w:val="center"/>
        <w:rPr>
          <w:szCs w:val="24"/>
          <w:lang w:val="en-GB"/>
        </w:rPr>
      </w:pPr>
      <w:r w:rsidRPr="00DA7CF0">
        <w:rPr>
          <w:noProof/>
          <w:lang w:val="tr-TR" w:eastAsia="zh-CN"/>
        </w:rPr>
        <w:drawing>
          <wp:inline distT="0" distB="0" distL="0" distR="0" wp14:anchorId="32536492" wp14:editId="07777777">
            <wp:extent cx="2872987" cy="3077845"/>
            <wp:effectExtent l="0" t="0" r="381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678" cy="3081800"/>
                    </a:xfrm>
                    <a:prstGeom prst="rect">
                      <a:avLst/>
                    </a:prstGeom>
                    <a:noFill/>
                    <a:ln>
                      <a:noFill/>
                    </a:ln>
                    <a:extLst/>
                  </pic:spPr>
                </pic:pic>
              </a:graphicData>
            </a:graphic>
          </wp:inline>
        </w:drawing>
      </w:r>
    </w:p>
    <w:p w14:paraId="3FB61DD1" w14:textId="77777777" w:rsidR="00182E37" w:rsidRPr="00DA7CF0" w:rsidRDefault="00182E37" w:rsidP="00182E37">
      <w:pPr>
        <w:spacing w:before="100" w:beforeAutospacing="1" w:after="100" w:afterAutospacing="1"/>
        <w:jc w:val="center"/>
        <w:rPr>
          <w:szCs w:val="24"/>
          <w:lang w:val="en-GB"/>
        </w:rPr>
      </w:pPr>
      <w:bookmarkStart w:id="187" w:name="_Toc464550461"/>
      <w:r w:rsidRPr="00DA7CF0">
        <w:rPr>
          <w:b/>
          <w:sz w:val="22"/>
          <w:szCs w:val="22"/>
          <w:lang w:val="en-GB"/>
        </w:rPr>
        <w:t xml:space="preserve">Figure </w:t>
      </w:r>
      <w:r w:rsidR="00633C8F" w:rsidRPr="00DA7CF0">
        <w:rPr>
          <w:b/>
          <w:sz w:val="22"/>
          <w:szCs w:val="22"/>
          <w:lang w:val="en-GB"/>
        </w:rPr>
        <w:fldChar w:fldCharType="begin"/>
      </w:r>
      <w:r w:rsidRPr="00DA7CF0">
        <w:rPr>
          <w:b/>
          <w:sz w:val="22"/>
          <w:szCs w:val="22"/>
          <w:lang w:val="en-GB"/>
        </w:rPr>
        <w:instrText xml:space="preserve"> SEQ Figure \* ARABIC </w:instrText>
      </w:r>
      <w:r w:rsidR="00633C8F" w:rsidRPr="00DA7CF0">
        <w:rPr>
          <w:b/>
          <w:sz w:val="22"/>
          <w:szCs w:val="22"/>
          <w:lang w:val="en-GB"/>
        </w:rPr>
        <w:fldChar w:fldCharType="separate"/>
      </w:r>
      <w:r w:rsidR="00F96D98" w:rsidRPr="00DA7CF0">
        <w:rPr>
          <w:b/>
          <w:noProof/>
          <w:sz w:val="22"/>
          <w:szCs w:val="22"/>
          <w:lang w:val="en-GB"/>
        </w:rPr>
        <w:t>13</w:t>
      </w:r>
      <w:r w:rsidR="00633C8F" w:rsidRPr="00DA7CF0">
        <w:rPr>
          <w:b/>
          <w:sz w:val="22"/>
          <w:szCs w:val="22"/>
          <w:lang w:val="en-GB"/>
        </w:rPr>
        <w:fldChar w:fldCharType="end"/>
      </w:r>
      <w:r w:rsidRPr="00DA7CF0">
        <w:rPr>
          <w:b/>
          <w:sz w:val="22"/>
          <w:szCs w:val="22"/>
          <w:lang w:val="en-GB"/>
        </w:rPr>
        <w:t xml:space="preserve"> The Current Hydroflown Probe</w:t>
      </w:r>
      <w:bookmarkEnd w:id="187"/>
    </w:p>
    <w:p w14:paraId="1945F1C5" w14:textId="77777777" w:rsidR="0049754B" w:rsidRPr="00DA7CF0" w:rsidRDefault="0049754B" w:rsidP="00182E37">
      <w:pPr>
        <w:spacing w:before="100" w:beforeAutospacing="1" w:after="100" w:afterAutospacing="1"/>
        <w:jc w:val="both"/>
        <w:rPr>
          <w:szCs w:val="24"/>
          <w:lang w:val="en-GB"/>
        </w:rPr>
      </w:pPr>
      <w:r w:rsidRPr="00DA7CF0">
        <w:rPr>
          <w:szCs w:val="24"/>
          <w:lang w:val="en-GB"/>
        </w:rPr>
        <w:t>The Hydroflown sensor was already investigated in other projects. In the Eurostars project “Hydroflown” the fundamentals of sensor element where examined and an early Hydroflown probe prototype was constructed. In the PF7 projects “CLAM” and “Seastar” where more advanced probe versions where built and several field tests were conducted. In APPS, Microflown Maritime will continue the research. The aim is to develop and test sensors and probes that are robust and sensitive. Several package types are considered to enable installation on e.g. a sea-bottom mounted setup and below a sensor buoy. Suitable calibration and characterization methods are investigated, and field tests in rivers and open waters will be conducted.</w:t>
      </w:r>
    </w:p>
    <w:p w14:paraId="58F10753" w14:textId="77777777" w:rsidR="0049754B" w:rsidRPr="00DA7CF0" w:rsidRDefault="0049754B" w:rsidP="0049754B">
      <w:pPr>
        <w:rPr>
          <w:b/>
          <w:szCs w:val="24"/>
          <w:lang w:val="en-GB"/>
        </w:rPr>
      </w:pPr>
      <w:r w:rsidRPr="00DA7CF0">
        <w:rPr>
          <w:b/>
          <w:szCs w:val="24"/>
          <w:u w:val="single"/>
          <w:lang w:val="en-GB"/>
        </w:rPr>
        <w:t>Active AVS sonar</w:t>
      </w:r>
    </w:p>
    <w:p w14:paraId="1E8DD476" w14:textId="77777777" w:rsidR="0049754B" w:rsidRPr="00DA7CF0" w:rsidRDefault="0049754B" w:rsidP="0049754B">
      <w:pPr>
        <w:spacing w:before="100" w:beforeAutospacing="1" w:after="100" w:afterAutospacing="1"/>
        <w:jc w:val="both"/>
        <w:rPr>
          <w:szCs w:val="24"/>
          <w:lang w:val="en-GB"/>
        </w:rPr>
      </w:pPr>
      <w:r w:rsidRPr="00DA7CF0">
        <w:rPr>
          <w:szCs w:val="24"/>
          <w:lang w:val="en-GB"/>
        </w:rPr>
        <w:t>Sonar is a well-known concept in underwater acoustics that is applied for various detection, navigation, and communication applications. Both passive and active sonar systems exist. For high frequency localization directional sound sources and sensors are used. Large arrays are needed to determine direction at low frequencies.</w:t>
      </w:r>
    </w:p>
    <w:p w14:paraId="4FCC4E5F" w14:textId="77777777" w:rsidR="0049754B" w:rsidRPr="00DA7CF0" w:rsidRDefault="0049754B" w:rsidP="0049754B">
      <w:pPr>
        <w:spacing w:before="100" w:beforeAutospacing="1" w:after="100" w:afterAutospacing="1"/>
        <w:jc w:val="both"/>
        <w:rPr>
          <w:szCs w:val="24"/>
          <w:lang w:val="en-GB"/>
        </w:rPr>
      </w:pPr>
      <w:r w:rsidRPr="00DA7CF0">
        <w:rPr>
          <w:szCs w:val="24"/>
          <w:lang w:val="en-GB"/>
        </w:rPr>
        <w:lastRenderedPageBreak/>
        <w:t>Microflown acoustic vector sensors might be used to enhance direction finding capabilities at low frequencies to create smaller or easier to deploy arrays. Within APPS, Microflown AVISA explores the concept of using acoustic vector sensors for sonar. The directionality of these sensors might be used to find targets, but also to shield unwanted noise sources. The performance of active and passive AVS systems will be tested and analysed. Different scenarios are treated to determine the amount of sensors and sound sources needed, the range, the influence of background noise and reflections, and the number of targets localized. Both in-air and underwater cases will be studied.</w:t>
      </w:r>
    </w:p>
    <w:p w14:paraId="5EA07F34" w14:textId="77777777" w:rsidR="0049754B" w:rsidRPr="00DA7CF0" w:rsidRDefault="0049754B" w:rsidP="0049754B">
      <w:pPr>
        <w:rPr>
          <w:b/>
          <w:szCs w:val="24"/>
          <w:u w:val="single"/>
          <w:lang w:val="en-GB"/>
        </w:rPr>
      </w:pPr>
      <w:r w:rsidRPr="00DA7CF0">
        <w:rPr>
          <w:b/>
          <w:szCs w:val="24"/>
          <w:u w:val="single"/>
          <w:lang w:val="en-GB"/>
        </w:rPr>
        <w:t>Unmanned Aerial Vehicles (UAV)</w:t>
      </w:r>
    </w:p>
    <w:p w14:paraId="475B1CB1" w14:textId="77777777" w:rsidR="0049754B" w:rsidRPr="00DA7CF0" w:rsidRDefault="0049754B" w:rsidP="0049754B">
      <w:pPr>
        <w:spacing w:before="100" w:beforeAutospacing="1" w:after="100" w:afterAutospacing="1"/>
        <w:jc w:val="both"/>
        <w:rPr>
          <w:szCs w:val="24"/>
          <w:lang w:val="en-GB"/>
        </w:rPr>
      </w:pPr>
      <w:r w:rsidRPr="00DA7CF0">
        <w:rPr>
          <w:szCs w:val="24"/>
          <w:lang w:val="en-GB"/>
        </w:rPr>
        <w:t>For creating situational awareness Unmanned Aerial Vehicles are often equipped with cameras. Depending on requirements, regular visual cameras, infrared cameras, or even thermal cameras are employed. However, the view is restricted and targets are often difficult to spot.</w:t>
      </w:r>
    </w:p>
    <w:p w14:paraId="6E0D1CF5" w14:textId="77777777" w:rsidR="0049754B" w:rsidRPr="00DA7CF0" w:rsidRDefault="0049754B" w:rsidP="0049754B">
      <w:pPr>
        <w:spacing w:before="100" w:beforeAutospacing="1" w:after="100" w:afterAutospacing="1"/>
        <w:jc w:val="both"/>
        <w:rPr>
          <w:szCs w:val="24"/>
          <w:lang w:val="en-GB"/>
        </w:rPr>
      </w:pPr>
      <w:r w:rsidRPr="00DA7CF0">
        <w:rPr>
          <w:szCs w:val="24"/>
          <w:lang w:val="en-GB"/>
        </w:rPr>
        <w:t>Although microphones can detect if there is an acoustic event, multiple microphones are needed to determine the direction of arrival of the event and steer the camera towards the target. However, microphone arrays can be large and they are therefore hardly installed on UAVs.</w:t>
      </w:r>
    </w:p>
    <w:p w14:paraId="39265344" w14:textId="77777777" w:rsidR="0049754B" w:rsidRPr="00DA7CF0" w:rsidRDefault="0049754B" w:rsidP="0049754B">
      <w:pPr>
        <w:spacing w:before="100" w:beforeAutospacing="1" w:after="100" w:afterAutospacing="1"/>
        <w:jc w:val="both"/>
        <w:rPr>
          <w:szCs w:val="24"/>
          <w:lang w:val="en-GB"/>
        </w:rPr>
      </w:pPr>
      <w:r w:rsidRPr="00DA7CF0">
        <w:rPr>
          <w:szCs w:val="24"/>
          <w:lang w:val="en-GB"/>
        </w:rPr>
        <w:t>For several years, Microflown AVISA has been working on AVS that can be installed on UAVs. Several prototype sensors have been made already. In some cases, the AVS is installed on the nose of the UAV, in other cases the sensor is placed on one of the wings, see the figure below. In APPS, the performance of the sensors will be further optimized (improving sensitivity, reducing wind noise, improving robustness, etc.). In addition, efforts will be spent on sensor integration, software improvements, and field testing.</w:t>
      </w:r>
    </w:p>
    <w:p w14:paraId="7D77FEC3" w14:textId="77777777" w:rsidR="00807C51" w:rsidRPr="00DA7CF0" w:rsidRDefault="00807C51" w:rsidP="00807C51">
      <w:pPr>
        <w:keepNext/>
        <w:spacing w:before="100" w:beforeAutospacing="1" w:after="100" w:afterAutospacing="1"/>
        <w:jc w:val="center"/>
        <w:rPr>
          <w:lang w:val="en-GB"/>
        </w:rPr>
      </w:pPr>
      <w:r w:rsidRPr="00DA7CF0">
        <w:rPr>
          <w:noProof/>
          <w:lang w:val="tr-TR" w:eastAsia="zh-CN"/>
        </w:rPr>
        <w:drawing>
          <wp:inline distT="0" distB="0" distL="0" distR="0" wp14:anchorId="1663CE4A" wp14:editId="07777777">
            <wp:extent cx="6096742" cy="2760810"/>
            <wp:effectExtent l="19050" t="0" r="0" b="0"/>
            <wp:docPr id="202" name="Picture 202" descr="C:\Users\oalt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oaltan\Desktop\Untitled.png"/>
                    <pic:cNvPicPr>
                      <a:picLocks noChangeAspect="1" noChangeArrowheads="1"/>
                    </pic:cNvPicPr>
                  </pic:nvPicPr>
                  <pic:blipFill>
                    <a:blip r:embed="rId27" cstate="print"/>
                    <a:srcRect/>
                    <a:stretch>
                      <a:fillRect/>
                    </a:stretch>
                  </pic:blipFill>
                  <pic:spPr bwMode="auto">
                    <a:xfrm>
                      <a:off x="0" y="0"/>
                      <a:ext cx="6098883" cy="2761779"/>
                    </a:xfrm>
                    <a:prstGeom prst="rect">
                      <a:avLst/>
                    </a:prstGeom>
                    <a:noFill/>
                    <a:ln w="9525">
                      <a:noFill/>
                      <a:miter lim="800000"/>
                      <a:headEnd/>
                      <a:tailEnd/>
                    </a:ln>
                  </pic:spPr>
                </pic:pic>
              </a:graphicData>
            </a:graphic>
          </wp:inline>
        </w:drawing>
      </w:r>
    </w:p>
    <w:p w14:paraId="4418BC1D" w14:textId="77777777" w:rsidR="0049754B" w:rsidRPr="00DA7CF0" w:rsidRDefault="00807C51" w:rsidP="00807C51">
      <w:pPr>
        <w:pStyle w:val="Caption"/>
        <w:rPr>
          <w:rFonts w:ascii="Times New Roman" w:hAnsi="Times New Roman"/>
          <w:b/>
          <w:sz w:val="22"/>
          <w:szCs w:val="22"/>
          <w:lang w:val="en-GB"/>
        </w:rPr>
      </w:pPr>
      <w:bookmarkStart w:id="188" w:name="_Toc464550462"/>
      <w:r w:rsidRPr="00DA7CF0">
        <w:rPr>
          <w:rFonts w:ascii="Times New Roman" w:hAnsi="Times New Roman"/>
          <w:b/>
          <w:sz w:val="22"/>
          <w:szCs w:val="22"/>
          <w:lang w:val="en-GB"/>
        </w:rPr>
        <w:t xml:space="preserve">Figure </w:t>
      </w:r>
      <w:r w:rsidR="00633C8F"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00633C8F" w:rsidRPr="00DA7CF0">
        <w:rPr>
          <w:rFonts w:ascii="Times New Roman" w:hAnsi="Times New Roman"/>
          <w:b/>
          <w:sz w:val="22"/>
          <w:szCs w:val="22"/>
          <w:lang w:val="en-GB"/>
        </w:rPr>
        <w:fldChar w:fldCharType="separate"/>
      </w:r>
      <w:r w:rsidR="00F96D98" w:rsidRPr="00DA7CF0">
        <w:rPr>
          <w:rFonts w:ascii="Times New Roman" w:hAnsi="Times New Roman"/>
          <w:b/>
          <w:noProof/>
          <w:sz w:val="22"/>
          <w:szCs w:val="22"/>
          <w:lang w:val="en-GB"/>
        </w:rPr>
        <w:t>14</w:t>
      </w:r>
      <w:r w:rsidR="00633C8F"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003A496C" w:rsidRPr="00DA7CF0">
        <w:rPr>
          <w:rFonts w:ascii="Times New Roman" w:hAnsi="Times New Roman"/>
          <w:b/>
          <w:sz w:val="22"/>
          <w:szCs w:val="22"/>
          <w:lang w:val="en-GB"/>
        </w:rPr>
        <w:t>Acoustic Vector Sensors Installed on UAVs and User Displays</w:t>
      </w:r>
      <w:bookmarkEnd w:id="188"/>
    </w:p>
    <w:p w14:paraId="15122C41" w14:textId="77777777" w:rsidR="00F96D98" w:rsidRPr="00DA7CF0" w:rsidRDefault="00F96D98" w:rsidP="00F96D98">
      <w:pPr>
        <w:rPr>
          <w:b/>
          <w:szCs w:val="24"/>
          <w:u w:val="single"/>
          <w:lang w:val="en-GB"/>
        </w:rPr>
      </w:pPr>
    </w:p>
    <w:p w14:paraId="7217C49B" w14:textId="77777777" w:rsidR="00F96D98" w:rsidRPr="00DA7CF0" w:rsidRDefault="00F96D98" w:rsidP="00F96D98">
      <w:pPr>
        <w:rPr>
          <w:b/>
          <w:szCs w:val="24"/>
          <w:u w:val="single"/>
          <w:lang w:val="en-GB"/>
        </w:rPr>
      </w:pPr>
      <w:r w:rsidRPr="00DA7CF0">
        <w:rPr>
          <w:b/>
          <w:szCs w:val="24"/>
          <w:u w:val="single"/>
          <w:lang w:val="en-GB"/>
        </w:rPr>
        <w:t xml:space="preserve">Water Quality Sensors </w:t>
      </w:r>
    </w:p>
    <w:p w14:paraId="710308FE"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lastRenderedPageBreak/>
        <w:t>Water quality measurements provide an indicator of the nature and health of an ecosystem. Monitoring water quality characteristics allow scientists and managers to keep their “finger on the pulse” of the ecosystem and are determined by measuring a variety of water quality parameters.</w:t>
      </w:r>
    </w:p>
    <w:p w14:paraId="79C2F2CA"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In coastal marine systems, human activities, such as population growth and development, often have a detrimental impact on coastal water quality. Increased or changing nutrient delivery can result in algal blooms that discolour the water and decrease light penetration, in turn affecting benthic communities, including sea grasses.</w:t>
      </w:r>
    </w:p>
    <w:p w14:paraId="4354D0CD"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One of the most significant threats to sea grasses is the reduction of light, i.e. light attenuation, by the water column and its components. Because of this, the parameters related to the amount of light penetration would likely be considered the most important to seagrass health, including nutrients, chlorophyll a, turbidity, TSS, and color of water. Temperature is also critical to seagrasses, especially eelgrass (Zostera marina), which thrives in cold water. Drastic salinity fluctuations can also cause severe distress in seagrasses as illustrated below.</w:t>
      </w:r>
    </w:p>
    <w:p w14:paraId="5CA75AC4" w14:textId="77777777" w:rsidR="00F96D98" w:rsidRPr="00DA7CF0" w:rsidRDefault="00F96D98" w:rsidP="00F96D98">
      <w:pPr>
        <w:keepNext/>
        <w:spacing w:before="100" w:beforeAutospacing="1" w:after="100" w:afterAutospacing="1"/>
        <w:jc w:val="center"/>
        <w:rPr>
          <w:lang w:val="en-GB"/>
        </w:rPr>
      </w:pPr>
      <w:r w:rsidRPr="00DA7CF0">
        <w:rPr>
          <w:bCs/>
          <w:noProof/>
          <w:kern w:val="1"/>
          <w:szCs w:val="24"/>
          <w:lang w:val="tr-TR" w:eastAsia="zh-CN"/>
        </w:rPr>
        <w:drawing>
          <wp:inline distT="0" distB="0" distL="0" distR="0" wp14:anchorId="05F7FC8B" wp14:editId="07777777">
            <wp:extent cx="4642399" cy="2488018"/>
            <wp:effectExtent l="19050" t="0" r="5801" b="0"/>
            <wp:docPr id="13" name="Picture 2" descr="D:\MGEO Bilgisayarı\C\oaltan.arge2004\Desktop\UGES PROGRAMLAR\PROJELER\APPS\SoTA\SoTA Contributions\D2.1\Water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EO Bilgisayarı\C\oaltan.arge2004\Desktop\UGES PROGRAMLAR\PROJELER\APPS\SoTA\SoTA Contributions\D2.1\WaterQuality.png"/>
                    <pic:cNvPicPr>
                      <a:picLocks noChangeAspect="1" noChangeArrowheads="1"/>
                    </pic:cNvPicPr>
                  </pic:nvPicPr>
                  <pic:blipFill>
                    <a:blip r:embed="rId28" cstate="print"/>
                    <a:srcRect/>
                    <a:stretch>
                      <a:fillRect/>
                    </a:stretch>
                  </pic:blipFill>
                  <pic:spPr bwMode="auto">
                    <a:xfrm>
                      <a:off x="0" y="0"/>
                      <a:ext cx="4642773" cy="2488219"/>
                    </a:xfrm>
                    <a:prstGeom prst="rect">
                      <a:avLst/>
                    </a:prstGeom>
                    <a:noFill/>
                    <a:ln w="9525">
                      <a:noFill/>
                      <a:miter lim="800000"/>
                      <a:headEnd/>
                      <a:tailEnd/>
                    </a:ln>
                  </pic:spPr>
                </pic:pic>
              </a:graphicData>
            </a:graphic>
          </wp:inline>
        </w:drawing>
      </w:r>
    </w:p>
    <w:p w14:paraId="59580FCB" w14:textId="77777777" w:rsidR="00F96D98" w:rsidRPr="00DA7CF0" w:rsidRDefault="00F96D98" w:rsidP="00F96D98">
      <w:pPr>
        <w:pStyle w:val="Caption"/>
        <w:rPr>
          <w:rFonts w:ascii="Times New Roman" w:hAnsi="Times New Roman"/>
          <w:lang w:val="en-GB"/>
        </w:rPr>
      </w:pPr>
      <w:bookmarkStart w:id="189" w:name="_Toc464550463"/>
      <w:r w:rsidRPr="00DA7CF0">
        <w:rPr>
          <w:rFonts w:ascii="Times New Roman" w:hAnsi="Times New Roman"/>
          <w:b/>
          <w:sz w:val="22"/>
          <w:szCs w:val="22"/>
          <w:lang w:val="en-GB"/>
        </w:rPr>
        <w:t xml:space="preserve">Figure </w:t>
      </w:r>
      <w:r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Pr="00DA7CF0">
        <w:rPr>
          <w:rFonts w:ascii="Times New Roman" w:hAnsi="Times New Roman"/>
          <w:b/>
          <w:sz w:val="22"/>
          <w:szCs w:val="22"/>
          <w:lang w:val="en-GB"/>
        </w:rPr>
        <w:fldChar w:fldCharType="separate"/>
      </w:r>
      <w:r w:rsidRPr="00DA7CF0">
        <w:rPr>
          <w:rFonts w:ascii="Times New Roman" w:hAnsi="Times New Roman"/>
          <w:b/>
          <w:noProof/>
          <w:sz w:val="22"/>
          <w:szCs w:val="22"/>
          <w:lang w:val="en-GB"/>
        </w:rPr>
        <w:t>15</w:t>
      </w:r>
      <w:r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Contributors to Poor Water Quality</w:t>
      </w:r>
      <w:bookmarkEnd w:id="189"/>
    </w:p>
    <w:p w14:paraId="0310A6BC"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Ongoing monitoring of water quality is mostly conducted by government agencies, and is often available for use in research and monitoring. For example, navigational buoys are often used by the U.S.  Coast Guard, NOAA, and others as attachment sites for loggers, and this information is also available to the public. Using satellite technology, this data is acquired and made available in real time. This type of technology has enormous potential for long-term water quality and sea grass monitoring.</w:t>
      </w:r>
    </w:p>
    <w:p w14:paraId="30ABA350"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There are plenty of sensors available in the market, which are capable of measurement of parameters for water quality. However, there is an emerging need for a system capable of sampling data from such sensors, synchronization of the gathered data, data processing, and display of data and for early-warning.</w:t>
      </w:r>
    </w:p>
    <w:p w14:paraId="5C76D4B6"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The important issue related with the common water quality sensors is their resistance to salt water, because salty water can erode electronic systems in a short time period or probes may show discoloring or degradation.</w:t>
      </w:r>
    </w:p>
    <w:p w14:paraId="74DD32D2" w14:textId="77777777" w:rsidR="00F96D98" w:rsidRPr="00DA7CF0" w:rsidRDefault="00F96D98" w:rsidP="00F96D98">
      <w:pPr>
        <w:rPr>
          <w:b/>
          <w:szCs w:val="24"/>
          <w:lang w:val="en-GB"/>
        </w:rPr>
      </w:pPr>
      <w:r w:rsidRPr="00DA7CF0">
        <w:rPr>
          <w:b/>
          <w:szCs w:val="24"/>
          <w:u w:val="single"/>
          <w:lang w:val="en-GB"/>
        </w:rPr>
        <w:lastRenderedPageBreak/>
        <w:t>Airborne Particle Counter Systems</w:t>
      </w:r>
    </w:p>
    <w:p w14:paraId="0162CEE0"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 xml:space="preserve">In the mid-1950s, military applications accelerated the development of the first particle counting instruments. These devices made it possible to monitor instantaneous particle levels and provide quick notifications when contamination levels exceeded limits. Instead of waiting days for particle analysis, which could allow thousands of defective products to pass through a process, the particle counters provided data in minutes. Airborne particle counters are commercially used to measure air contamination in HEPA-filtered clean rooms especially for disk drive assemblies, pharmaceutical manufacturers, small test benches, and rocket launch facilities. </w:t>
      </w:r>
    </w:p>
    <w:p w14:paraId="0BBD8F03"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Besides their commercial usage,  air particle devices are used for research purposes for monitoring aerosol in the atmosphere as different aerosols can have major effect on global climate change. There are ongoing research activities related with counting the atmospheric aerosols  and developing numerical methods for particle size distributions.  Such research activities are focused on the analysis of particle formation events in specific areas. For example, in a research done along the Trans-Siberian railroad, ion and particle number concentrations and size distributions were measured  with relevant information on meteorological conditions and atmospheric trace gas concentrations in Russia, in order to examine which sources and sinks affected the observed concentrations. Another study done in Estonia showed the modal structure of an atmospheric aerosol size spectrum determines to a significant extent the role of aerosol particles in the formation of weather and climate and their potential danger to living beings.</w:t>
      </w:r>
    </w:p>
    <w:p w14:paraId="01B5BEEF"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In addition to that, constant monitoring of air can give results for the presence of aerosol biohazards and identify biological agents ranging from protein toxins to whole cells and spores. The detection of atmospheric dispersion of biological agents (i.e.: toxins, viruses, bacteria and so on) is a key issue for the safety of people and security of environment. Environmental monitoring is one of the ways to improve fast detection of biological agents; for instance, particle counters with the ability of discriminating between biological and non-biological particles are used for a first warning when the amount of biological particles exceeds a particular threshold.</w:t>
      </w:r>
    </w:p>
    <w:p w14:paraId="6FEDD50C"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t>Due to the complexity of the molecules constituting the biological agents, equipment and methodologies for detection and identification of biological aerosols are still in the phase of development. Besides other methods, particle counters and air samplers are used for CBRN purposes. However, particle counters are not like other common testing instruments. In order to take accurate measurements,  counters  must be handled, installed, and operated correctly because  particle counters include lasers, specialized optics, printed circuit boards (PCBs), and painstakingly-aligned sampling regions. Also they are extremely sensitive to environmental stresses like vibration, EMI (electro-magnetic interference), heat/cold extremes, and dirt.</w:t>
      </w:r>
    </w:p>
    <w:p w14:paraId="363336F1" w14:textId="77777777" w:rsidR="00F96D98" w:rsidRPr="00DA7CF0" w:rsidRDefault="00F96D98" w:rsidP="00F96D98">
      <w:pPr>
        <w:spacing w:before="100" w:beforeAutospacing="1" w:after="100" w:afterAutospacing="1"/>
        <w:jc w:val="both"/>
        <w:rPr>
          <w:lang w:val="en-GB"/>
        </w:rPr>
      </w:pPr>
      <w:r w:rsidRPr="00DA7CF0">
        <w:rPr>
          <w:bCs/>
          <w:kern w:val="1"/>
          <w:szCs w:val="24"/>
          <w:lang w:val="en-GB"/>
        </w:rPr>
        <w:t>During APPS project, two types of airborne particle counters will be developed, one will be on the sea platform, the other will be implemented to the airship. Such a setting will enable users to track the air quality and a possible airborne bio-attack at different locations simultaneously. The counters will have the ability to monitor the particle size at two different channels. Furthermore, to be implemented to a unmanned air platform the particle counter system will be miniaturized as much as possible to reduce the payload level.</w:t>
      </w:r>
    </w:p>
    <w:p w14:paraId="5B379EDA" w14:textId="77777777" w:rsidR="00F96D98" w:rsidRPr="00DA7CF0" w:rsidRDefault="00F96D98" w:rsidP="00F96D98">
      <w:pPr>
        <w:rPr>
          <w:b/>
          <w:szCs w:val="24"/>
          <w:lang w:val="en-GB"/>
        </w:rPr>
      </w:pPr>
      <w:r w:rsidRPr="00DA7CF0">
        <w:rPr>
          <w:b/>
          <w:szCs w:val="24"/>
          <w:u w:val="single"/>
          <w:lang w:val="en-GB"/>
        </w:rPr>
        <w:t>Monitoring and Early Warning Systems</w:t>
      </w:r>
    </w:p>
    <w:p w14:paraId="75F45262" w14:textId="77777777" w:rsidR="00F96D98" w:rsidRPr="00DA7CF0" w:rsidRDefault="00F96D98" w:rsidP="00F96D98">
      <w:pPr>
        <w:spacing w:before="100" w:beforeAutospacing="1" w:after="100" w:afterAutospacing="1"/>
        <w:jc w:val="both"/>
        <w:rPr>
          <w:bCs/>
          <w:kern w:val="1"/>
          <w:szCs w:val="24"/>
          <w:lang w:val="en-GB"/>
        </w:rPr>
      </w:pPr>
      <w:r w:rsidRPr="00DA7CF0">
        <w:rPr>
          <w:bCs/>
          <w:kern w:val="1"/>
          <w:szCs w:val="24"/>
          <w:lang w:val="en-GB"/>
        </w:rPr>
        <w:lastRenderedPageBreak/>
        <w:t xml:space="preserve">Significant advances have been made in recent years in technologies to monitor water quality for water protection, treatment operations, and distribution system management, in the event of accidental (or deliberate) contamination. Reports prepared through the Global Water Research Coalition (GWRC) and United States Environment Protection Agency (USEPA) agree that while many emerging technologies show promise, they are still some years from being deployed on a large scale. Further underpinning their viability is a need to interpret data in real time and implement a management strategy in response.  </w:t>
      </w:r>
    </w:p>
    <w:p w14:paraId="0F1B2157" w14:textId="77777777" w:rsidR="00F96D98" w:rsidRPr="00DA7CF0" w:rsidRDefault="00F96D98" w:rsidP="00F96D98">
      <w:pPr>
        <w:rPr>
          <w:lang w:val="en-GB"/>
        </w:rPr>
      </w:pPr>
      <w:r w:rsidRPr="00DA7CF0">
        <w:rPr>
          <w:bCs/>
          <w:kern w:val="1"/>
          <w:szCs w:val="24"/>
          <w:lang w:val="en-GB"/>
        </w:rPr>
        <w:t>Monitoring of coastal and estuarine ecosystems has become increasingly important over the past decade. An ideal environmental monitoring program requires continuous, long-term measurement of a variety of physical, chemical, and biological parameters over a wide geographic area to represent the overall health of the ecosystem. Monitoring is only one part of the early warning process. This step provides the input information for the early warning process that needs to be disseminated to those whose responsibility is to respond. Monitoring systems, if associated with communication system and response plans, can then be considered early warning systems. Early warnings may be disseminated to targeted users (local early warning applications) or broadly to communities, regions or to media. The main goal of early warning systems is to take action to protect or reduce loss of life or to mitigate damage and economic loss, before the threat occurs (Draft report; United Nations Environment Programme (UNEP) Early Warning Systems: State-of-Art Analysis and Future Directions).</w:t>
      </w:r>
    </w:p>
    <w:p w14:paraId="5509F4BE" w14:textId="77777777" w:rsidR="00847AD2" w:rsidRPr="00DA7CF0" w:rsidRDefault="00847AD2" w:rsidP="00847AD2">
      <w:pPr>
        <w:rPr>
          <w:lang w:val="en-GB"/>
        </w:rPr>
      </w:pPr>
    </w:p>
    <w:p w14:paraId="7C4B8913" w14:textId="77777777" w:rsidR="006D641A" w:rsidRPr="00DA7CF0" w:rsidRDefault="006D641A" w:rsidP="006D641A">
      <w:pPr>
        <w:pStyle w:val="Heading4"/>
        <w:rPr>
          <w:lang w:val="en-GB"/>
        </w:rPr>
      </w:pPr>
      <w:r w:rsidRPr="00DA7CF0">
        <w:rPr>
          <w:lang w:val="en-GB"/>
        </w:rPr>
        <w:t>Existing Projects</w:t>
      </w:r>
    </w:p>
    <w:p w14:paraId="7847B1DB" w14:textId="77777777" w:rsidR="00824A91" w:rsidRPr="00DA7CF0" w:rsidRDefault="00824A91" w:rsidP="00824A91">
      <w:pPr>
        <w:rPr>
          <w:b/>
          <w:sz w:val="22"/>
          <w:szCs w:val="22"/>
          <w:u w:val="single"/>
          <w:lang w:val="en-GB"/>
        </w:rPr>
      </w:pPr>
      <w:r w:rsidRPr="00DA7CF0">
        <w:rPr>
          <w:b/>
          <w:sz w:val="22"/>
          <w:szCs w:val="22"/>
          <w:u w:val="single"/>
          <w:lang w:val="en-GB"/>
        </w:rPr>
        <w:t>MONALISA</w:t>
      </w:r>
    </w:p>
    <w:p w14:paraId="55F13B9C" w14:textId="77777777" w:rsidR="00824A91" w:rsidRPr="00DA7CF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MONALISA is a Motorways of the Sea project which aims at giving a concrete contribution to the efficient, safe and environmentally friendly maritime transport. This is done through development, demonstration and dissemination of innovative e-navigational services to the shipping industry, which can lay the groundwork for a future international deployment. Quality assurance of hydrographic data for the major navigational areas in Swedish and Finnish waters in the Baltic Sea contributes to improving safety and optimization of ship routes.</w:t>
      </w:r>
    </w:p>
    <w:p w14:paraId="7806640F" w14:textId="77777777" w:rsidR="00824A91" w:rsidRPr="00DA7CF0" w:rsidRDefault="00824A91" w:rsidP="00824A91">
      <w:pPr>
        <w:rPr>
          <w:b/>
          <w:sz w:val="26"/>
          <w:szCs w:val="26"/>
          <w:lang w:val="en-GB"/>
        </w:rPr>
      </w:pPr>
      <w:r w:rsidRPr="00DA7CF0">
        <w:rPr>
          <w:b/>
          <w:sz w:val="22"/>
          <w:szCs w:val="22"/>
          <w:u w:val="single"/>
          <w:lang w:val="en-GB"/>
        </w:rPr>
        <w:t>RECONSURVE</w:t>
      </w:r>
    </w:p>
    <w:p w14:paraId="691AA968" w14:textId="77777777" w:rsidR="00824A91" w:rsidRPr="00DA7CF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RECONSURVE is a reconfigurable maritime surveillance framework with multimodal smart sensors installed on various platforms forming a coherent network via interoperability interfaces.</w:t>
      </w:r>
    </w:p>
    <w:p w14:paraId="6F0CB14E" w14:textId="77777777" w:rsidR="00824A91" w:rsidRPr="00DA7CF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 RECONSURVE project has been motivated by and aims to address the need to control the rapidly increasing number and complexity of maritime surveillance issues such as illegal immigration especially using small vessels, interoperability between heterogeneous systems, automated cost-effective and efficient decision support.</w:t>
      </w:r>
    </w:p>
    <w:p w14:paraId="37B73739" w14:textId="77777777" w:rsidR="00824A91" w:rsidRPr="00DA7CF0" w:rsidRDefault="00824A91" w:rsidP="00824A91">
      <w:pPr>
        <w:rPr>
          <w:b/>
          <w:sz w:val="26"/>
          <w:szCs w:val="26"/>
          <w:lang w:val="en-GB"/>
        </w:rPr>
      </w:pPr>
      <w:r w:rsidRPr="00DA7CF0">
        <w:rPr>
          <w:b/>
          <w:sz w:val="22"/>
          <w:szCs w:val="22"/>
          <w:u w:val="single"/>
          <w:lang w:val="en-GB"/>
        </w:rPr>
        <w:t>MARSSA</w:t>
      </w:r>
    </w:p>
    <w:p w14:paraId="4B796254" w14:textId="77777777" w:rsidR="00824A91" w:rsidRPr="00DA7CF0" w:rsidRDefault="00824A91" w:rsidP="00824A91">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 xml:space="preserve">MARSSA sets out to provide a reference architecture (RA), which will serve as a base for the development of standards and, at the same time, an architecture to support the integration &amp; interoperability of software-dependent devices and systems onboard and onshore. The RA learns from other domains such as avionics and automotive, however, it directly addresses and takes into account the specificity of the maritime domain. It </w:t>
      </w:r>
      <w:r w:rsidRPr="00DA7CF0">
        <w:rPr>
          <w:rFonts w:ascii="Times New Roman" w:hAnsi="Times New Roman" w:cs="Times New Roman"/>
          <w:sz w:val="24"/>
          <w:szCs w:val="24"/>
          <w:lang w:val="en-GB"/>
        </w:rPr>
        <w:lastRenderedPageBreak/>
        <w:t>provides an architectural blue print for a set of products / systems based on the pool of previously successfully implemented solutions and combined with a set of new requirements.</w:t>
      </w:r>
    </w:p>
    <w:p w14:paraId="2E00F91B" w14:textId="77777777" w:rsidR="00824A91" w:rsidRPr="00DA7CF0" w:rsidRDefault="00824A91" w:rsidP="00824A91">
      <w:pPr>
        <w:rPr>
          <w:b/>
          <w:sz w:val="26"/>
          <w:szCs w:val="26"/>
          <w:lang w:val="en-GB"/>
        </w:rPr>
      </w:pPr>
      <w:r w:rsidRPr="00DA7CF0">
        <w:rPr>
          <w:b/>
          <w:sz w:val="22"/>
          <w:szCs w:val="22"/>
          <w:u w:val="single"/>
          <w:lang w:val="en-GB"/>
        </w:rPr>
        <w:t>Maritime Cloud</w:t>
      </w:r>
    </w:p>
    <w:p w14:paraId="0796B819" w14:textId="77777777" w:rsidR="00824A91" w:rsidRPr="00DA7CF0" w:rsidRDefault="00824A91" w:rsidP="00441AB6">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 Maritime Cloud is a digital Information Technology (IT) framework consisting of standards, infrastructure and governance that facilitates secure interoperable information exchange between stakeholders in the maritime community using the principles of Service Oriented Architectures (SOA). The core of the Maritime Cloud consists of three key infrastructural components providing central framework services:</w:t>
      </w:r>
    </w:p>
    <w:p w14:paraId="197AE05A" w14:textId="77777777" w:rsidR="006D641A" w:rsidRPr="00DA7CF0" w:rsidRDefault="006D641A" w:rsidP="00914486">
      <w:pPr>
        <w:pStyle w:val="Heading3"/>
        <w:rPr>
          <w:lang w:val="en-GB"/>
        </w:rPr>
      </w:pPr>
      <w:bookmarkStart w:id="190" w:name="_Toc464550493"/>
      <w:r w:rsidRPr="00DA7CF0">
        <w:rPr>
          <w:lang w:val="en-GB"/>
        </w:rPr>
        <w:t>Existing Problems and Unmet Needs</w:t>
      </w:r>
      <w:bookmarkEnd w:id="190"/>
    </w:p>
    <w:p w14:paraId="5280F6B8" w14:textId="77777777" w:rsidR="005162C7" w:rsidRPr="00DA7CF0" w:rsidRDefault="005162C7" w:rsidP="00223B7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Considering the state of the art literature mentioned above, ex</w:t>
      </w:r>
      <w:r w:rsidR="007128EA" w:rsidRPr="00DA7CF0">
        <w:rPr>
          <w:rFonts w:ascii="Times New Roman" w:hAnsi="Times New Roman" w:cs="Times New Roman"/>
          <w:sz w:val="24"/>
          <w:szCs w:val="24"/>
          <w:lang w:val="en-GB"/>
        </w:rPr>
        <w:t>is</w:t>
      </w:r>
      <w:r w:rsidRPr="00DA7CF0">
        <w:rPr>
          <w:rFonts w:ascii="Times New Roman" w:hAnsi="Times New Roman" w:cs="Times New Roman"/>
          <w:sz w:val="24"/>
          <w:szCs w:val="24"/>
          <w:lang w:val="en-GB"/>
        </w:rPr>
        <w:t>ting problems and unmet need can be summarized as follows:</w:t>
      </w:r>
    </w:p>
    <w:p w14:paraId="420672A4" w14:textId="77777777" w:rsidR="00223B7F" w:rsidRPr="00DA7CF0" w:rsidRDefault="00223B7F" w:rsidP="00C965ED">
      <w:pPr>
        <w:pStyle w:val="HTMLPreformatted"/>
        <w:numPr>
          <w:ilvl w:val="0"/>
          <w:numId w:val="37"/>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 open network of the Ethernet type are frequently exposed and affected by the traffic and behavior that occurs in the other device.</w:t>
      </w:r>
    </w:p>
    <w:p w14:paraId="50CA6AF9" w14:textId="77777777" w:rsidR="00223B7F" w:rsidRPr="00DA7CF0" w:rsidRDefault="00223B7F" w:rsidP="00C965ED">
      <w:pPr>
        <w:pStyle w:val="HTMLPreformatted"/>
        <w:numPr>
          <w:ilvl w:val="0"/>
          <w:numId w:val="37"/>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Even if a problem arises with other devices due to malware or virus, it is necessary to minimize the influence on other devices or networks.</w:t>
      </w:r>
    </w:p>
    <w:p w14:paraId="6A7C93FF" w14:textId="77777777" w:rsidR="00223B7F" w:rsidRPr="00DA7CF0" w:rsidRDefault="00223B7F" w:rsidP="00C965ED">
      <w:pPr>
        <w:pStyle w:val="HTMLPreformatted"/>
        <w:numPr>
          <w:ilvl w:val="0"/>
          <w:numId w:val="37"/>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There is a need of standards for the interface to integrated navigational system and other networks, including the connection to the external network.</w:t>
      </w:r>
    </w:p>
    <w:p w14:paraId="746CDD42" w14:textId="77777777" w:rsidR="00223B7F" w:rsidRPr="00DA7CF0" w:rsidRDefault="00223B7F" w:rsidP="00C965ED">
      <w:pPr>
        <w:pStyle w:val="ListParagraph"/>
        <w:numPr>
          <w:ilvl w:val="0"/>
          <w:numId w:val="37"/>
        </w:numPr>
        <w:rPr>
          <w:rFonts w:ascii="Times New Roman" w:hAnsi="Times New Roman" w:cs="Times New Roman"/>
          <w:lang w:val="en-GB"/>
        </w:rPr>
      </w:pPr>
      <w:r w:rsidRPr="00DA7CF0">
        <w:rPr>
          <w:rFonts w:ascii="Times New Roman" w:hAnsi="Times New Roman" w:cs="Times New Roman"/>
          <w:szCs w:val="24"/>
          <w:lang w:val="en-GB"/>
        </w:rPr>
        <w:t>Even though failures in each device or network component occur, the requirement for the plan to overcome the failures should be defined.</w:t>
      </w:r>
    </w:p>
    <w:p w14:paraId="1D50FE34" w14:textId="77777777" w:rsidR="006D641A" w:rsidRPr="00DA7CF0" w:rsidRDefault="006D641A" w:rsidP="00914486">
      <w:pPr>
        <w:pStyle w:val="Heading3"/>
        <w:rPr>
          <w:lang w:val="en-GB"/>
        </w:rPr>
      </w:pPr>
      <w:bookmarkStart w:id="191" w:name="_Toc464550494"/>
      <w:r w:rsidRPr="00DA7CF0">
        <w:rPr>
          <w:lang w:val="en-GB"/>
        </w:rPr>
        <w:t>APPS Innovation</w:t>
      </w:r>
      <w:bookmarkEnd w:id="191"/>
    </w:p>
    <w:p w14:paraId="4B51495F" w14:textId="77777777" w:rsidR="006E39B0" w:rsidRPr="00DA7CF0" w:rsidRDefault="005D59CF" w:rsidP="006E39B0">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The Hydroflown, as the world’s only underwater acoustic particle velocity sensor, opens up new situational awareness prospects and potential applications never before considered as realistically achievable in such a small package configuration. Localizing surface vessels, underwater vessels and torpedoes should be possible. Submarine and unmanned underwater vehicles applications are also likely. Some other possible and interesting applications which could draw on the Hydroflown’s capabilities are: sound emission tests, underwater navigation and communications, oil explorations, border control, marine life monitoring and so on.</w:t>
      </w:r>
    </w:p>
    <w:p w14:paraId="72321529" w14:textId="77777777" w:rsidR="004A207E" w:rsidRPr="00DA7CF0" w:rsidRDefault="00050860" w:rsidP="00CC53CA">
      <w:pPr>
        <w:pStyle w:val="HTMLPreformatted"/>
        <w:shd w:val="clear" w:color="auto" w:fill="FFFFFF"/>
        <w:spacing w:before="100" w:beforeAutospacing="1" w:after="100" w:afterAutospacing="1"/>
        <w:jc w:val="both"/>
        <w:rPr>
          <w:rFonts w:ascii="Times New Roman" w:hAnsi="Times New Roman" w:cs="Times New Roman"/>
          <w:szCs w:val="24"/>
          <w:lang w:val="en-GB"/>
        </w:rPr>
      </w:pPr>
      <w:r w:rsidRPr="00DA7CF0">
        <w:rPr>
          <w:rFonts w:ascii="Times New Roman" w:hAnsi="Times New Roman" w:cs="Times New Roman"/>
          <w:sz w:val="24"/>
          <w:szCs w:val="24"/>
          <w:lang w:val="en-GB"/>
        </w:rPr>
        <w:t>The IoT sensor platform transfers sensing data collected from a variety of maritime sensors to the coast station and connects to the IoT service platform to enable the vessel receive the necessary information on safety navigation in time. An IoT sensor interface device can interface with the standard sensors which use NMEA0183 or NMEA2000 as well as interface with nonstandard sensors if the sensor provides the profile according to the defined API. This device will select the best communication means depending on the situation and position of the vessel, also transfer the data to the coast station efficiently according to the priority, urgency, data size, communication cost, and so on.</w:t>
      </w:r>
    </w:p>
    <w:p w14:paraId="650513F4" w14:textId="723E7B54" w:rsidR="003351AA" w:rsidRPr="00DA7CF0" w:rsidRDefault="003351AA" w:rsidP="00DA7CF0">
      <w:pPr>
        <w:pStyle w:val="Heading2"/>
      </w:pPr>
      <w:bookmarkStart w:id="192" w:name="_Toc464550495"/>
      <w:r w:rsidRPr="00DA7CF0">
        <w:t>3D Visualization: standards and formats for web clients</w:t>
      </w:r>
      <w:bookmarkEnd w:id="192"/>
    </w:p>
    <w:p w14:paraId="0EDB6AF5" w14:textId="53BFAE86" w:rsidR="003351AA" w:rsidRPr="00DA7CF0" w:rsidRDefault="003351AA" w:rsidP="00DA7CF0">
      <w:pPr>
        <w:pStyle w:val="Heading3"/>
      </w:pPr>
      <w:bookmarkStart w:id="193" w:name="_Toc464550496"/>
      <w:r w:rsidRPr="00DA7CF0">
        <w:t>Introduction</w:t>
      </w:r>
      <w:bookmarkEnd w:id="193"/>
    </w:p>
    <w:p w14:paraId="5ABE4C71" w14:textId="4DA3EC42" w:rsidR="00F40AF4" w:rsidRPr="00DA7CF0" w:rsidRDefault="00A97636" w:rsidP="00F40AF4">
      <w:pPr>
        <w:jc w:val="both"/>
      </w:pPr>
      <w:r w:rsidRPr="00DA7CF0">
        <w:rPr>
          <w:szCs w:val="24"/>
          <w:highlight w:val="white"/>
        </w:rPr>
        <w:lastRenderedPageBreak/>
        <w:t xml:space="preserve">The </w:t>
      </w:r>
      <w:r w:rsidR="00F40AF4" w:rsidRPr="00DA7CF0">
        <w:rPr>
          <w:szCs w:val="24"/>
          <w:highlight w:val="white"/>
        </w:rPr>
        <w:t>3D visualization is used in many fields and it has seen a great development in recent years. With the widespread use of WebGL and the arrival of modern and powerful hardware available in small devices, the browser is becoming a common place for 3D rendering.</w:t>
      </w:r>
    </w:p>
    <w:p w14:paraId="5147BB3C" w14:textId="2E8B2808" w:rsidR="00F40AF4" w:rsidRPr="00DA7CF0" w:rsidRDefault="00F40AF4" w:rsidP="00F40AF4">
      <w:pPr>
        <w:jc w:val="both"/>
      </w:pPr>
      <w:r w:rsidRPr="00DA7CF0">
        <w:rPr>
          <w:szCs w:val="24"/>
          <w:highlight w:val="white"/>
        </w:rPr>
        <w:t>There are many approaches to provide animation on the web, but none of them provides a consistent approach in terms of transmission, compression and manipulation of animated data on the client side (browser). Computer animation has become more accessible over the Internet, so these challenges must be addressed in the same "minimalist" way as any other multimedia content that has been addressed before on the web.</w:t>
      </w:r>
    </w:p>
    <w:p w14:paraId="47E6C2F7" w14:textId="3AAF5A1E" w:rsidR="00F40AF4" w:rsidRPr="00DA7CF0" w:rsidRDefault="00F40AF4" w:rsidP="00F40AF4">
      <w:pPr>
        <w:jc w:val="both"/>
      </w:pPr>
      <w:r w:rsidRPr="00DA7CF0">
        <w:rPr>
          <w:szCs w:val="24"/>
          <w:highlight w:val="white"/>
        </w:rPr>
        <w:t xml:space="preserve">Sending and viewing of 3D content via the Web has come with significant delay over other digital media, mainly due to higher requirements in terms of 3D graphics computing power. There are some web solutions that calculate the 3D representation on the </w:t>
      </w:r>
      <w:r w:rsidR="00A97636" w:rsidRPr="00DA7CF0">
        <w:rPr>
          <w:szCs w:val="24"/>
          <w:highlight w:val="white"/>
        </w:rPr>
        <w:t>server side that just transmit to the client</w:t>
      </w:r>
      <w:r w:rsidRPr="00DA7CF0">
        <w:rPr>
          <w:szCs w:val="24"/>
          <w:highlight w:val="white"/>
        </w:rPr>
        <w:t xml:space="preserve"> 2D images. However, we focus on this state-of-art on the client side, that is, solutions to transmit full 3D data representation. There have been many studies on remote viewing web-based 3D data for remote viewing.</w:t>
      </w:r>
    </w:p>
    <w:p w14:paraId="7AD25338" w14:textId="77777777" w:rsidR="00F40AF4" w:rsidRPr="00DA7CF0" w:rsidRDefault="00F40AF4" w:rsidP="00F40AF4">
      <w:pPr>
        <w:jc w:val="both"/>
      </w:pPr>
    </w:p>
    <w:p w14:paraId="71CF9536" w14:textId="421E8A23" w:rsidR="00F40AF4" w:rsidRPr="00DA7CF0" w:rsidRDefault="00F40AF4" w:rsidP="00F40AF4">
      <w:pPr>
        <w:jc w:val="both"/>
      </w:pPr>
      <w:r w:rsidRPr="00DA7CF0">
        <w:rPr>
          <w:szCs w:val="24"/>
          <w:highlight w:val="white"/>
        </w:rPr>
        <w:t xml:space="preserve">Before presenting this analysis on the state-of-art, </w:t>
      </w:r>
      <w:r w:rsidR="00A20445" w:rsidRPr="00DA7CF0">
        <w:rPr>
          <w:szCs w:val="24"/>
          <w:highlight w:val="white"/>
        </w:rPr>
        <w:t xml:space="preserve">we want to point out the </w:t>
      </w:r>
      <w:r w:rsidRPr="00DA7CF0">
        <w:rPr>
          <w:szCs w:val="24"/>
          <w:highlight w:val="white"/>
        </w:rPr>
        <w:t>aspects</w:t>
      </w:r>
      <w:r w:rsidR="00A20445" w:rsidRPr="00DA7CF0">
        <w:rPr>
          <w:szCs w:val="24"/>
          <w:highlight w:val="white"/>
        </w:rPr>
        <w:t xml:space="preserve"> that confirms the use of</w:t>
      </w:r>
      <w:r w:rsidRPr="00DA7CF0">
        <w:rPr>
          <w:szCs w:val="24"/>
          <w:highlight w:val="white"/>
        </w:rPr>
        <w:t>of web technology</w:t>
      </w:r>
      <w:r w:rsidR="00A20445" w:rsidRPr="00DA7CF0">
        <w:rPr>
          <w:szCs w:val="24"/>
          <w:highlight w:val="white"/>
        </w:rPr>
        <w:t xml:space="preserve"> in APPS for 3D visualization</w:t>
      </w:r>
      <w:r w:rsidRPr="00DA7CF0">
        <w:rPr>
          <w:szCs w:val="24"/>
          <w:highlight w:val="white"/>
        </w:rPr>
        <w:t xml:space="preserve"> over other technologies</w:t>
      </w:r>
      <w:r w:rsidR="00A20445" w:rsidRPr="00DA7CF0">
        <w:rPr>
          <w:szCs w:val="24"/>
        </w:rPr>
        <w:t>.</w:t>
      </w:r>
    </w:p>
    <w:p w14:paraId="439C1AD9" w14:textId="2CEFFC2F" w:rsidR="00F40AF4" w:rsidRPr="00DA7CF0" w:rsidRDefault="00F40AF4" w:rsidP="00F40AF4">
      <w:pPr>
        <w:jc w:val="both"/>
      </w:pPr>
      <w:r w:rsidRPr="00DA7CF0">
        <w:rPr>
          <w:szCs w:val="24"/>
          <w:highlight w:val="white"/>
        </w:rPr>
        <w:t>Using a web application has numerous advantages over inst</w:t>
      </w:r>
      <w:r w:rsidR="00A20445" w:rsidRPr="00DA7CF0">
        <w:rPr>
          <w:szCs w:val="24"/>
          <w:highlight w:val="white"/>
        </w:rPr>
        <w:t xml:space="preserve">allable applications or desktop. </w:t>
      </w:r>
      <w:r w:rsidRPr="00DA7CF0">
        <w:rPr>
          <w:szCs w:val="24"/>
          <w:highlight w:val="white"/>
        </w:rPr>
        <w:t>Among all the advantages offered by the web, it can</w:t>
      </w:r>
      <w:r w:rsidR="00ED2853" w:rsidRPr="00DA7CF0">
        <w:rPr>
          <w:szCs w:val="24"/>
          <w:highlight w:val="white"/>
        </w:rPr>
        <w:t xml:space="preserve"> be</w:t>
      </w:r>
      <w:r w:rsidRPr="00DA7CF0">
        <w:rPr>
          <w:szCs w:val="24"/>
          <w:highlight w:val="white"/>
        </w:rPr>
        <w:t xml:space="preserve"> highlighted the following</w:t>
      </w:r>
      <w:r w:rsidR="00ED2853" w:rsidRPr="00DA7CF0">
        <w:rPr>
          <w:szCs w:val="24"/>
          <w:highlight w:val="white"/>
        </w:rPr>
        <w:t xml:space="preserve"> ones</w:t>
      </w:r>
      <w:r w:rsidRPr="00DA7CF0">
        <w:rPr>
          <w:szCs w:val="24"/>
          <w:highlight w:val="white"/>
        </w:rPr>
        <w:t>:</w:t>
      </w:r>
    </w:p>
    <w:p w14:paraId="56BED5C4" w14:textId="77777777" w:rsidR="00F40AF4" w:rsidRPr="00DA7CF0" w:rsidRDefault="00F40AF4" w:rsidP="00F40AF4">
      <w:pPr>
        <w:jc w:val="both"/>
      </w:pPr>
    </w:p>
    <w:p w14:paraId="721B9F5C" w14:textId="09302E6A" w:rsidR="00F40AF4" w:rsidRPr="00DA7CF0" w:rsidRDefault="00F40AF4" w:rsidP="00F40AF4">
      <w:pPr>
        <w:numPr>
          <w:ilvl w:val="0"/>
          <w:numId w:val="46"/>
        </w:numPr>
        <w:spacing w:line="276" w:lineRule="auto"/>
        <w:ind w:left="1440" w:hanging="360"/>
        <w:contextualSpacing/>
        <w:jc w:val="both"/>
        <w:rPr>
          <w:szCs w:val="24"/>
        </w:rPr>
      </w:pPr>
      <w:r w:rsidRPr="00DA7CF0">
        <w:rPr>
          <w:b/>
          <w:szCs w:val="24"/>
          <w:highlight w:val="white"/>
        </w:rPr>
        <w:t>Immediacy of access.</w:t>
      </w:r>
      <w:r w:rsidRPr="00DA7CF0">
        <w:rPr>
          <w:szCs w:val="24"/>
          <w:highlight w:val="white"/>
        </w:rPr>
        <w:t xml:space="preserve"> Web based applications need not be downloaded, installed and configured. The user accesses </w:t>
      </w:r>
      <w:r w:rsidR="00A20445" w:rsidRPr="00DA7CF0">
        <w:rPr>
          <w:szCs w:val="24"/>
          <w:highlight w:val="white"/>
        </w:rPr>
        <w:t xml:space="preserve">to an </w:t>
      </w:r>
      <w:r w:rsidRPr="00DA7CF0">
        <w:rPr>
          <w:szCs w:val="24"/>
          <w:highlight w:val="white"/>
        </w:rPr>
        <w:t xml:space="preserve">online account and </w:t>
      </w:r>
      <w:r w:rsidR="00A20445" w:rsidRPr="00DA7CF0">
        <w:rPr>
          <w:szCs w:val="24"/>
          <w:highlight w:val="white"/>
        </w:rPr>
        <w:t>is</w:t>
      </w:r>
      <w:r w:rsidRPr="00DA7CF0">
        <w:rPr>
          <w:szCs w:val="24"/>
          <w:highlight w:val="white"/>
        </w:rPr>
        <w:t xml:space="preserve"> ready to work no matter </w:t>
      </w:r>
      <w:r w:rsidR="00A20445" w:rsidRPr="00DA7CF0">
        <w:rPr>
          <w:szCs w:val="24"/>
          <w:highlight w:val="white"/>
        </w:rPr>
        <w:t xml:space="preserve">his </w:t>
      </w:r>
      <w:r w:rsidRPr="00DA7CF0">
        <w:rPr>
          <w:szCs w:val="24"/>
          <w:highlight w:val="white"/>
        </w:rPr>
        <w:t>setup or hardware. (Cross-platform compatibility).</w:t>
      </w:r>
    </w:p>
    <w:p w14:paraId="28BD807D" w14:textId="55797A69" w:rsidR="00F40AF4" w:rsidRPr="00DA7CF0" w:rsidRDefault="00F40AF4" w:rsidP="00F40AF4">
      <w:pPr>
        <w:numPr>
          <w:ilvl w:val="0"/>
          <w:numId w:val="46"/>
        </w:numPr>
        <w:spacing w:line="276" w:lineRule="auto"/>
        <w:ind w:left="1440" w:hanging="360"/>
        <w:contextualSpacing/>
        <w:jc w:val="both"/>
        <w:rPr>
          <w:szCs w:val="24"/>
        </w:rPr>
      </w:pPr>
      <w:r w:rsidRPr="00DA7CF0">
        <w:rPr>
          <w:b/>
          <w:szCs w:val="24"/>
          <w:highlight w:val="white"/>
        </w:rPr>
        <w:t>Web applications are simple and cheap to upgrade.</w:t>
      </w:r>
      <w:r w:rsidRPr="00DA7CF0">
        <w:rPr>
          <w:szCs w:val="24"/>
          <w:highlight w:val="white"/>
        </w:rPr>
        <w:t xml:space="preserve"> The cost of maintaining desktop programs is high. In the case of web applications</w:t>
      </w:r>
      <w:r w:rsidR="00A20445" w:rsidRPr="00DA7CF0">
        <w:rPr>
          <w:szCs w:val="24"/>
          <w:highlight w:val="white"/>
        </w:rPr>
        <w:t xml:space="preserve">, only a </w:t>
      </w:r>
      <w:r w:rsidRPr="00DA7CF0">
        <w:rPr>
          <w:szCs w:val="24"/>
          <w:highlight w:val="white"/>
        </w:rPr>
        <w:t>simply update</w:t>
      </w:r>
      <w:r w:rsidR="00A20445" w:rsidRPr="00DA7CF0">
        <w:rPr>
          <w:szCs w:val="24"/>
          <w:highlight w:val="white"/>
        </w:rPr>
        <w:t xml:space="preserve"> of</w:t>
      </w:r>
      <w:r w:rsidRPr="00DA7CF0">
        <w:rPr>
          <w:szCs w:val="24"/>
          <w:highlight w:val="white"/>
        </w:rPr>
        <w:t xml:space="preserve"> the application on the server</w:t>
      </w:r>
      <w:r w:rsidR="00A20445" w:rsidRPr="00DA7CF0">
        <w:rPr>
          <w:szCs w:val="24"/>
          <w:highlight w:val="white"/>
        </w:rPr>
        <w:t xml:space="preserve"> </w:t>
      </w:r>
      <w:r w:rsidR="00A20445" w:rsidRPr="00DA7CF0">
        <w:rPr>
          <w:szCs w:val="24"/>
        </w:rPr>
        <w:t>is a need.</w:t>
      </w:r>
    </w:p>
    <w:p w14:paraId="08F6FCD4" w14:textId="1C18E48B" w:rsidR="00F40AF4" w:rsidRPr="00DA7CF0" w:rsidRDefault="00F40AF4" w:rsidP="00F40AF4">
      <w:pPr>
        <w:numPr>
          <w:ilvl w:val="0"/>
          <w:numId w:val="46"/>
        </w:numPr>
        <w:spacing w:line="276" w:lineRule="auto"/>
        <w:ind w:left="1440" w:hanging="360"/>
        <w:contextualSpacing/>
        <w:jc w:val="both"/>
        <w:rPr>
          <w:szCs w:val="24"/>
        </w:rPr>
      </w:pPr>
      <w:r w:rsidRPr="00DA7CF0">
        <w:rPr>
          <w:b/>
          <w:szCs w:val="24"/>
          <w:highlight w:val="white"/>
        </w:rPr>
        <w:t>Web applications facilitate data centralization</w:t>
      </w:r>
      <w:r w:rsidRPr="00DA7CF0">
        <w:rPr>
          <w:szCs w:val="24"/>
          <w:highlight w:val="white"/>
        </w:rPr>
        <w:t xml:space="preserve">. </w:t>
      </w:r>
      <w:r w:rsidR="00A20445" w:rsidRPr="00DA7CF0">
        <w:rPr>
          <w:szCs w:val="24"/>
          <w:highlight w:val="white"/>
        </w:rPr>
        <w:t xml:space="preserve">The web </w:t>
      </w:r>
      <w:r w:rsidRPr="00DA7CF0">
        <w:rPr>
          <w:szCs w:val="24"/>
          <w:highlight w:val="white"/>
        </w:rPr>
        <w:t xml:space="preserve">applications do not need to be synchronize or copy data from one place to another, simply the application always accesses </w:t>
      </w:r>
      <w:r w:rsidR="00A20445" w:rsidRPr="00DA7CF0">
        <w:rPr>
          <w:szCs w:val="24"/>
          <w:highlight w:val="white"/>
        </w:rPr>
        <w:t xml:space="preserve">to </w:t>
      </w:r>
      <w:r w:rsidRPr="00DA7CF0">
        <w:rPr>
          <w:szCs w:val="24"/>
          <w:highlight w:val="white"/>
        </w:rPr>
        <w:t>same data.</w:t>
      </w:r>
    </w:p>
    <w:p w14:paraId="5C8991FF" w14:textId="5C8B80B6" w:rsidR="00F40AF4" w:rsidRPr="00DA7CF0" w:rsidRDefault="00F40AF4" w:rsidP="00DA7CF0">
      <w:pPr>
        <w:ind w:firstLine="567"/>
      </w:pPr>
    </w:p>
    <w:p w14:paraId="0475FD95" w14:textId="7EAEBFA8" w:rsidR="003351AA" w:rsidRPr="00DA7CF0" w:rsidRDefault="003351AA" w:rsidP="00DA7CF0">
      <w:pPr>
        <w:pStyle w:val="Heading3"/>
      </w:pPr>
      <w:bookmarkStart w:id="194" w:name="_Toc464550497"/>
      <w:r w:rsidRPr="00DA7CF0">
        <w:t>3D formats and standards for web clients</w:t>
      </w:r>
      <w:bookmarkEnd w:id="194"/>
    </w:p>
    <w:p w14:paraId="25963C48" w14:textId="411DAAA3" w:rsidR="00F40AF4" w:rsidRPr="00DA7CF0" w:rsidRDefault="00F40AF4" w:rsidP="00F40AF4">
      <w:pPr>
        <w:jc w:val="both"/>
      </w:pPr>
      <w:r w:rsidRPr="00DA7CF0">
        <w:rPr>
          <w:szCs w:val="24"/>
          <w:highlight w:val="white"/>
        </w:rPr>
        <w:t>3D content rendering in web environment is not new, since it was possible</w:t>
      </w:r>
      <w:r w:rsidR="00A20445" w:rsidRPr="00DA7CF0">
        <w:rPr>
          <w:szCs w:val="24"/>
          <w:highlight w:val="white"/>
        </w:rPr>
        <w:t xml:space="preserve"> to achieve it</w:t>
      </w:r>
      <w:r w:rsidRPr="00DA7CF0">
        <w:rPr>
          <w:szCs w:val="24"/>
          <w:highlight w:val="white"/>
        </w:rPr>
        <w:t xml:space="preserve"> with APIs and formats such as Flash, O3D and VRML. The common feature of all these formats, is the need to install third party plugins with the usual problems of incompatibility between applications, browsers and those plugins. However, the emergence and</w:t>
      </w:r>
      <w:r w:rsidR="00ED2853" w:rsidRPr="00DA7CF0">
        <w:rPr>
          <w:szCs w:val="24"/>
          <w:highlight w:val="white"/>
        </w:rPr>
        <w:t xml:space="preserve"> gradual integration of WebGL </w:t>
      </w:r>
      <w:r w:rsidRPr="00DA7CF0">
        <w:rPr>
          <w:szCs w:val="24"/>
          <w:highlight w:val="white"/>
        </w:rPr>
        <w:t>API in current browsers, has simplified and improved in all aspe</w:t>
      </w:r>
      <w:r w:rsidR="00A20445" w:rsidRPr="00DA7CF0">
        <w:rPr>
          <w:szCs w:val="24"/>
          <w:highlight w:val="white"/>
        </w:rPr>
        <w:t>cts visualization of 3D content.</w:t>
      </w:r>
    </w:p>
    <w:p w14:paraId="21D2AE23" w14:textId="0D2B600A" w:rsidR="00F40AF4" w:rsidRPr="00DA7CF0" w:rsidRDefault="00A20445" w:rsidP="00DA7CF0">
      <w:pPr>
        <w:tabs>
          <w:tab w:val="left" w:pos="1250"/>
        </w:tabs>
        <w:jc w:val="both"/>
        <w:rPr>
          <w:szCs w:val="24"/>
        </w:rPr>
      </w:pPr>
      <w:r w:rsidRPr="00DA7CF0">
        <w:rPr>
          <w:szCs w:val="24"/>
          <w:highlight w:val="white"/>
        </w:rPr>
        <w:t>O</w:t>
      </w:r>
      <w:r w:rsidR="00F40AF4" w:rsidRPr="00DA7CF0">
        <w:rPr>
          <w:szCs w:val="24"/>
          <w:highlight w:val="white"/>
        </w:rPr>
        <w:t xml:space="preserve">ther </w:t>
      </w:r>
      <w:r w:rsidRPr="00DA7CF0">
        <w:rPr>
          <w:szCs w:val="24"/>
          <w:highlight w:val="white"/>
        </w:rPr>
        <w:t xml:space="preserve">important </w:t>
      </w:r>
      <w:r w:rsidR="00F40AF4" w:rsidRPr="00DA7CF0">
        <w:rPr>
          <w:szCs w:val="24"/>
          <w:highlight w:val="white"/>
        </w:rPr>
        <w:t>3D formats and standards also in use today such as:</w:t>
      </w:r>
    </w:p>
    <w:p w14:paraId="69C8C674" w14:textId="77777777" w:rsidR="00F40AF4" w:rsidRPr="00DA7CF0" w:rsidRDefault="00F40AF4" w:rsidP="00F40AF4">
      <w:pPr>
        <w:jc w:val="both"/>
      </w:pPr>
    </w:p>
    <w:p w14:paraId="7137A7F4" w14:textId="77777777" w:rsidR="00F40AF4" w:rsidRPr="00DA7CF0" w:rsidRDefault="00F40AF4" w:rsidP="00F40AF4">
      <w:pPr>
        <w:rPr>
          <w:b/>
          <w:szCs w:val="24"/>
          <w:u w:val="single"/>
        </w:rPr>
      </w:pPr>
      <w:r w:rsidRPr="00DA7CF0">
        <w:rPr>
          <w:b/>
          <w:szCs w:val="24"/>
          <w:u w:val="single"/>
        </w:rPr>
        <w:t>CityGML</w:t>
      </w:r>
    </w:p>
    <w:p w14:paraId="2A6F300F" w14:textId="77777777" w:rsidR="00F40AF4" w:rsidRPr="00DA7CF0" w:rsidRDefault="00F40AF4" w:rsidP="00F40AF4">
      <w:pPr>
        <w:jc w:val="both"/>
      </w:pPr>
    </w:p>
    <w:p w14:paraId="069383E6" w14:textId="0963858A" w:rsidR="00F40AF4" w:rsidRPr="00DA7CF0" w:rsidRDefault="00F40AF4" w:rsidP="00F40AF4">
      <w:pPr>
        <w:jc w:val="both"/>
        <w:rPr>
          <w:szCs w:val="24"/>
        </w:rPr>
      </w:pPr>
      <w:r w:rsidRPr="00DA7CF0">
        <w:rPr>
          <w:szCs w:val="24"/>
          <w:highlight w:val="white"/>
        </w:rPr>
        <w:t xml:space="preserve">CityGML is a standard data model for the representation, storage and 3D models exchange of urban objects (OGC, 2008). It is an application schema of the Geography Markup Language (GML3) which allows the exchange of spatial data. Both are standards approved by the Open Geospatial Consortium (OGC). The aim of CityGML is a common way to define the basic entities, attributes and relationships that establish a 3D city model, regardless of its scope. Moreover, not only it represents the geometry, topology and appearance of objects in a coherent and homogeneous, but also semantic and thematic properties, taxonomies and </w:t>
      </w:r>
      <w:r w:rsidRPr="00DA7CF0">
        <w:rPr>
          <w:szCs w:val="24"/>
          <w:highlight w:val="white"/>
        </w:rPr>
        <w:lastRenderedPageBreak/>
        <w:t>aggregations. The thematic model is divided into different areas: digital terrain models, buildings, vegetation, transportation systems, street furniture, etc.</w:t>
      </w:r>
    </w:p>
    <w:p w14:paraId="4A06B0CF" w14:textId="77777777" w:rsidR="00A20445" w:rsidRPr="00DA7CF0" w:rsidRDefault="00A20445" w:rsidP="00F40AF4">
      <w:pPr>
        <w:jc w:val="both"/>
      </w:pPr>
    </w:p>
    <w:p w14:paraId="34101608" w14:textId="08919307" w:rsidR="003351AA" w:rsidRPr="00DA7CF0" w:rsidRDefault="003351AA" w:rsidP="003351AA">
      <w:pPr>
        <w:rPr>
          <w:b/>
          <w:szCs w:val="24"/>
        </w:rPr>
      </w:pPr>
      <w:r w:rsidRPr="00DA7CF0">
        <w:rPr>
          <w:b/>
          <w:szCs w:val="24"/>
        </w:rPr>
        <w:t>KML/COLLADA</w:t>
      </w:r>
    </w:p>
    <w:p w14:paraId="30249079" w14:textId="5A171E7F" w:rsidR="003351AA" w:rsidRPr="00DA7CF0" w:rsidRDefault="00F40AF4" w:rsidP="003351AA">
      <w:pPr>
        <w:jc w:val="both"/>
      </w:pPr>
      <w:r w:rsidRPr="00DA7CF0">
        <w:rPr>
          <w:szCs w:val="24"/>
          <w:highlight w:val="white"/>
        </w:rPr>
        <w:t>KML is defined in XML format too, designed to store and display geographic data in 3D. Defined by and for the Web, supports the representation of images, regions, polygons or POIs among other things; and in conjunction with COLLADA, also modeled as 3D buildings.</w:t>
      </w:r>
    </w:p>
    <w:p w14:paraId="43F9C594" w14:textId="77777777" w:rsidR="00F40AF4" w:rsidRPr="00DA7CF0" w:rsidRDefault="00F40AF4" w:rsidP="003351AA">
      <w:pPr>
        <w:jc w:val="both"/>
      </w:pPr>
    </w:p>
    <w:p w14:paraId="05C745A8" w14:textId="77777777" w:rsidR="003351AA" w:rsidRPr="00DA7CF0" w:rsidRDefault="003351AA" w:rsidP="003351AA">
      <w:pPr>
        <w:rPr>
          <w:b/>
          <w:szCs w:val="24"/>
        </w:rPr>
      </w:pPr>
      <w:r w:rsidRPr="00DA7CF0">
        <w:rPr>
          <w:b/>
          <w:szCs w:val="24"/>
        </w:rPr>
        <w:t>X3D</w:t>
      </w:r>
    </w:p>
    <w:p w14:paraId="38EAC103" w14:textId="6D9518CE" w:rsidR="003351AA" w:rsidRPr="00DA7CF0" w:rsidRDefault="00F40AF4" w:rsidP="00DA7CF0">
      <w:pPr>
        <w:jc w:val="both"/>
      </w:pPr>
      <w:r w:rsidRPr="00DA7CF0">
        <w:rPr>
          <w:szCs w:val="24"/>
          <w:highlight w:val="white"/>
        </w:rPr>
        <w:t>X3D has evolved from VRML into a more defined and used format. X3D is ratified as an ISO standard, provides a system for storage, retrieval and playback on real-time 3D graphics in a wide range of applications. Defined in XML, it has four core sections and several additional, where the characteristics that any system compatible with X3D should support are defined. All of them together not only support the necessary geospatial component, but also the definition of geometric primitives and their corresponding levels of detail associated among other things. X3D defines a particular DOM addition, a number of predefined events, scripting capabilities, audio support, video and external sensors, shaders, animations or physical calculations. For these reasons, it is one of the formats existing today to give more consideration in building virtual worlds.</w:t>
      </w:r>
    </w:p>
    <w:p w14:paraId="20FB65F6" w14:textId="215E9663" w:rsidR="003351AA" w:rsidRPr="00DA7CF0" w:rsidRDefault="00F40AF4" w:rsidP="003351AA">
      <w:pPr>
        <w:spacing w:before="150"/>
        <w:rPr>
          <w:b/>
          <w:color w:val="333333"/>
          <w:szCs w:val="24"/>
        </w:rPr>
      </w:pPr>
      <w:r w:rsidRPr="00DA7CF0">
        <w:rPr>
          <w:rStyle w:val="Strong"/>
          <w:color w:val="333333"/>
          <w:szCs w:val="24"/>
        </w:rPr>
        <w:t>gl</w:t>
      </w:r>
      <w:r w:rsidR="003351AA" w:rsidRPr="00DA7CF0">
        <w:rPr>
          <w:rStyle w:val="Strong"/>
          <w:color w:val="333333"/>
          <w:szCs w:val="24"/>
        </w:rPr>
        <w:t>TF</w:t>
      </w:r>
    </w:p>
    <w:p w14:paraId="5AA7F572" w14:textId="432CD19C" w:rsidR="003351AA" w:rsidRPr="00DA7CF0" w:rsidRDefault="00F40AF4" w:rsidP="00DA7CF0">
      <w:pPr>
        <w:jc w:val="both"/>
      </w:pPr>
      <w:r w:rsidRPr="00DA7CF0">
        <w:rPr>
          <w:szCs w:val="24"/>
          <w:highlight w:val="white"/>
        </w:rPr>
        <w:t xml:space="preserve">Since 2013 the Khronos group (Cesium developers) began </w:t>
      </w:r>
      <w:r w:rsidR="00594B47" w:rsidRPr="00DA7CF0">
        <w:rPr>
          <w:szCs w:val="24"/>
          <w:highlight w:val="white"/>
        </w:rPr>
        <w:t xml:space="preserve">to </w:t>
      </w:r>
      <w:r w:rsidRPr="00DA7CF0">
        <w:rPr>
          <w:szCs w:val="24"/>
          <w:highlight w:val="white"/>
        </w:rPr>
        <w:t>design a 3D model interchange format that optimize processing time and these models webGL. Traditional 3D modeling formats such as Collada, are designed to exchange 3D assets within workflows, but are not optimized for download or upload in terms of efficiency. This is the main advantage of these files, which are easy and efficient to perform in WebGL.</w:t>
      </w:r>
    </w:p>
    <w:p w14:paraId="2CA0BE71" w14:textId="38314025" w:rsidR="00F40AF4" w:rsidRPr="00DA7CF0" w:rsidRDefault="00F40AF4" w:rsidP="00F40AF4">
      <w:pPr>
        <w:jc w:val="both"/>
      </w:pPr>
      <w:r w:rsidRPr="00DA7CF0">
        <w:rPr>
          <w:szCs w:val="24"/>
          <w:highlight w:val="white"/>
        </w:rPr>
        <w:t>glTF uses JSON as it is cross-platform, compact and easy to read, allows validation and also compressed.</w:t>
      </w:r>
    </w:p>
    <w:p w14:paraId="2DB6B5B7" w14:textId="77777777" w:rsidR="00F40AF4" w:rsidRPr="00DA7CF0" w:rsidRDefault="00F40AF4" w:rsidP="00F40AF4">
      <w:pPr>
        <w:jc w:val="both"/>
      </w:pPr>
      <w:r w:rsidRPr="00DA7CF0">
        <w:rPr>
          <w:szCs w:val="24"/>
          <w:highlight w:val="white"/>
        </w:rPr>
        <w:t>This new format for the exchange of 3D models created by the Khronos Group, and is supported by major JavaScript libraries 3D such three, babylon and Cesium own display also brings conversion tools between Collada and other formats of 3D design software as AutoDesk.</w:t>
      </w:r>
    </w:p>
    <w:p w14:paraId="3BC99A5E" w14:textId="77777777" w:rsidR="00F40AF4" w:rsidRPr="00DA7CF0" w:rsidRDefault="00F40AF4" w:rsidP="003351AA">
      <w:pPr>
        <w:shd w:val="clear" w:color="auto" w:fill="FFFFFF"/>
        <w:rPr>
          <w:color w:val="333333"/>
          <w:sz w:val="21"/>
          <w:szCs w:val="21"/>
        </w:rPr>
      </w:pPr>
    </w:p>
    <w:p w14:paraId="344A7E29" w14:textId="50A4E350" w:rsidR="00F40AF4" w:rsidRPr="00DA7CF0" w:rsidRDefault="00F40AF4" w:rsidP="003351AA">
      <w:pPr>
        <w:spacing w:before="150"/>
        <w:rPr>
          <w:rStyle w:val="Strong"/>
          <w:szCs w:val="24"/>
        </w:rPr>
      </w:pPr>
      <w:r w:rsidRPr="00DA7CF0">
        <w:rPr>
          <w:rStyle w:val="Strong"/>
          <w:szCs w:val="24"/>
        </w:rPr>
        <w:t>Which is the best format to choose within the scope of the current project?</w:t>
      </w:r>
    </w:p>
    <w:p w14:paraId="086A1E54" w14:textId="77777777" w:rsidR="00594B47" w:rsidRPr="00DA7CF0" w:rsidRDefault="00F40AF4" w:rsidP="003351AA">
      <w:pPr>
        <w:jc w:val="both"/>
        <w:rPr>
          <w:szCs w:val="24"/>
        </w:rPr>
      </w:pPr>
      <w:r w:rsidRPr="00DA7CF0">
        <w:rPr>
          <w:szCs w:val="24"/>
        </w:rPr>
        <w:t xml:space="preserve">Interoperability between different applications and software tools that use related information with real elements in space, such as infrastructure, is a problem that currently can be reduced through the use of international standards such as CityGML, or KML / COLLADA, which are supported both GIS and 3D thematic information as heritage. </w:t>
      </w:r>
    </w:p>
    <w:p w14:paraId="3DF602E0" w14:textId="77777777" w:rsidR="00594B47" w:rsidRPr="00DA7CF0" w:rsidRDefault="00F40AF4" w:rsidP="003351AA">
      <w:pPr>
        <w:jc w:val="both"/>
        <w:rPr>
          <w:szCs w:val="24"/>
        </w:rPr>
      </w:pPr>
      <w:r w:rsidRPr="00DA7CF0">
        <w:rPr>
          <w:szCs w:val="24"/>
        </w:rPr>
        <w:t xml:space="preserve">A priori both formats, CityGML and KML fulfill the requirements to use technologies and tools for visualization of 3D scenes and elements. The overlap of semantic information in the data model facilitates the development of intelligence of the final applications based on this model. At the same time, the geometric model information can be displayed on 3D environments representation on the Web through interoperability between these formats, other open formats and OGC Web Services. </w:t>
      </w:r>
    </w:p>
    <w:p w14:paraId="4FEB1CAD" w14:textId="77777777" w:rsidR="00594B47" w:rsidRPr="00DA7CF0" w:rsidRDefault="00F40AF4" w:rsidP="003351AA">
      <w:pPr>
        <w:jc w:val="both"/>
        <w:rPr>
          <w:szCs w:val="24"/>
        </w:rPr>
      </w:pPr>
      <w:r w:rsidRPr="00DA7CF0">
        <w:rPr>
          <w:szCs w:val="24"/>
        </w:rPr>
        <w:t xml:space="preserve">The use of standards has proven to be the most effective to integrate several multipurpose tools and reuse 3D digital documentation of infrastructure and buildings that have been captured and modeled using laser-based techniques and photogrammetry solution. </w:t>
      </w:r>
    </w:p>
    <w:p w14:paraId="49E2325D" w14:textId="0649F5A8" w:rsidR="00F40AF4" w:rsidRPr="00DA7CF0" w:rsidRDefault="00F40AF4" w:rsidP="003351AA">
      <w:pPr>
        <w:jc w:val="both"/>
        <w:rPr>
          <w:szCs w:val="24"/>
        </w:rPr>
      </w:pPr>
      <w:r w:rsidRPr="00DA7CF0">
        <w:rPr>
          <w:szCs w:val="24"/>
        </w:rPr>
        <w:t>As for glTF, it seems it will be the reference of 3D exchange format and default standard in the near future, since its 1.0 spec</w:t>
      </w:r>
      <w:r w:rsidR="00594B47" w:rsidRPr="00DA7CF0">
        <w:rPr>
          <w:szCs w:val="24"/>
        </w:rPr>
        <w:t xml:space="preserve">ification was presented in 2015. It also </w:t>
      </w:r>
      <w:r w:rsidRPr="00DA7CF0">
        <w:rPr>
          <w:szCs w:val="24"/>
        </w:rPr>
        <w:t xml:space="preserve">appears to be (has not been proven in this paper) that is the most efficient </w:t>
      </w:r>
      <w:r w:rsidR="00594B47" w:rsidRPr="00DA7CF0">
        <w:rPr>
          <w:szCs w:val="24"/>
        </w:rPr>
        <w:t xml:space="preserve">format </w:t>
      </w:r>
      <w:r w:rsidRPr="00DA7CF0">
        <w:rPr>
          <w:szCs w:val="24"/>
        </w:rPr>
        <w:t xml:space="preserve">when </w:t>
      </w:r>
      <w:r w:rsidR="00594B47" w:rsidRPr="00DA7CF0">
        <w:rPr>
          <w:szCs w:val="24"/>
        </w:rPr>
        <w:t xml:space="preserve">the </w:t>
      </w:r>
      <w:r w:rsidRPr="00DA7CF0">
        <w:rPr>
          <w:szCs w:val="24"/>
        </w:rPr>
        <w:t xml:space="preserve">information </w:t>
      </w:r>
      <w:r w:rsidR="00594B47" w:rsidRPr="00DA7CF0">
        <w:rPr>
          <w:szCs w:val="24"/>
        </w:rPr>
        <w:t>is</w:t>
      </w:r>
      <w:r w:rsidRPr="00DA7CF0">
        <w:rPr>
          <w:szCs w:val="24"/>
        </w:rPr>
        <w:t xml:space="preserve"> transported and processed on the client side. Furthermore, as explained above</w:t>
      </w:r>
      <w:r w:rsidR="00594B47" w:rsidRPr="00DA7CF0">
        <w:rPr>
          <w:szCs w:val="24"/>
        </w:rPr>
        <w:t>,</w:t>
      </w:r>
      <w:r w:rsidRPr="00DA7CF0">
        <w:rPr>
          <w:szCs w:val="24"/>
        </w:rPr>
        <w:t xml:space="preserve"> already it has tools to convert obj files autodesk and collada glTF, making it an option to be considered too.</w:t>
      </w:r>
      <w:r w:rsidR="00914486" w:rsidRPr="00DA7CF0">
        <w:rPr>
          <w:szCs w:val="24"/>
        </w:rPr>
        <w:t xml:space="preserve"> </w:t>
      </w:r>
    </w:p>
    <w:p w14:paraId="402D54EE" w14:textId="77777777" w:rsidR="00914486" w:rsidRPr="00DA7CF0" w:rsidRDefault="00914486" w:rsidP="003351AA">
      <w:pPr>
        <w:jc w:val="both"/>
        <w:rPr>
          <w:szCs w:val="24"/>
        </w:rPr>
      </w:pPr>
    </w:p>
    <w:p w14:paraId="326C0E55" w14:textId="41FE0A69" w:rsidR="003351AA" w:rsidRPr="00DA7CF0" w:rsidRDefault="003351AA" w:rsidP="00DA7CF0">
      <w:pPr>
        <w:spacing w:before="150"/>
        <w:rPr>
          <w:rStyle w:val="Strong"/>
          <w:color w:val="333333"/>
          <w:szCs w:val="24"/>
        </w:rPr>
      </w:pPr>
      <w:r w:rsidRPr="00DA7CF0">
        <w:rPr>
          <w:rStyle w:val="Strong"/>
          <w:color w:val="333333"/>
          <w:szCs w:val="24"/>
        </w:rPr>
        <w:t>WEBGL </w:t>
      </w:r>
    </w:p>
    <w:p w14:paraId="563EA9A2" w14:textId="18ADB423" w:rsidR="00F40AF4" w:rsidRPr="00DA7CF0" w:rsidRDefault="00F40AF4" w:rsidP="00F40AF4">
      <w:pPr>
        <w:jc w:val="both"/>
      </w:pPr>
      <w:r w:rsidRPr="00DA7CF0">
        <w:rPr>
          <w:szCs w:val="24"/>
          <w:highlight w:val="white"/>
        </w:rPr>
        <w:t>WebGL is based on OpenGL. In fact</w:t>
      </w:r>
      <w:r w:rsidR="00594B47" w:rsidRPr="00DA7CF0">
        <w:rPr>
          <w:szCs w:val="24"/>
          <w:highlight w:val="white"/>
        </w:rPr>
        <w:t>,</w:t>
      </w:r>
      <w:r w:rsidRPr="00DA7CF0">
        <w:rPr>
          <w:szCs w:val="24"/>
          <w:highlight w:val="white"/>
        </w:rPr>
        <w:t xml:space="preserve"> it can be considered an OpenGL ES API for JavaScript. OpenGL is a graphics library very popular among developers of 3D graphics, which means there is a large number of potential developers of WebGL.</w:t>
      </w:r>
    </w:p>
    <w:p w14:paraId="3C3105FD" w14:textId="77777777" w:rsidR="00594B47" w:rsidRPr="00DA7CF0" w:rsidRDefault="00F40AF4" w:rsidP="00F40AF4">
      <w:pPr>
        <w:jc w:val="both"/>
        <w:rPr>
          <w:szCs w:val="24"/>
          <w:highlight w:val="white"/>
        </w:rPr>
      </w:pPr>
      <w:r w:rsidRPr="00DA7CF0">
        <w:rPr>
          <w:szCs w:val="24"/>
          <w:highlight w:val="white"/>
        </w:rPr>
        <w:t>Being able to render 3D content in a Web environment is not new, since it was possible in the past with APIs and format</w:t>
      </w:r>
      <w:r w:rsidR="00594B47" w:rsidRPr="00DA7CF0">
        <w:rPr>
          <w:szCs w:val="24"/>
          <w:highlight w:val="white"/>
        </w:rPr>
        <w:t>s such as Flash, O3D and VRML. O</w:t>
      </w:r>
      <w:r w:rsidRPr="00DA7CF0">
        <w:rPr>
          <w:szCs w:val="24"/>
          <w:highlight w:val="white"/>
        </w:rPr>
        <w:t xml:space="preserve">thers like Unity, Virtools and Stage3D players also have web platform. Unity and Virtools for Windows and Mac, and Stage 3D also for Linux using the Flash Player. </w:t>
      </w:r>
      <w:r w:rsidR="00594B47" w:rsidRPr="00DA7CF0">
        <w:rPr>
          <w:szCs w:val="24"/>
          <w:highlight w:val="white"/>
        </w:rPr>
        <w:t>All t</w:t>
      </w:r>
      <w:r w:rsidRPr="00DA7CF0">
        <w:rPr>
          <w:szCs w:val="24"/>
          <w:highlight w:val="white"/>
        </w:rPr>
        <w:t xml:space="preserve">hey require the use of plug-ins. </w:t>
      </w:r>
    </w:p>
    <w:p w14:paraId="3CFE9C52" w14:textId="5AFC5C09" w:rsidR="00F40AF4" w:rsidRPr="00DA7CF0" w:rsidRDefault="00F40AF4" w:rsidP="00F40AF4">
      <w:pPr>
        <w:jc w:val="both"/>
      </w:pPr>
      <w:r w:rsidRPr="00DA7CF0">
        <w:rPr>
          <w:szCs w:val="24"/>
          <w:highlight w:val="white"/>
        </w:rPr>
        <w:t>WebGL on the contrary, it does not require plug-ins to reproduce. Most browsers support it natively. Therefore, the emergence and gradual integration of WebGL API in current browsers, has simplified and improved in all aspe</w:t>
      </w:r>
      <w:r w:rsidR="00594B47" w:rsidRPr="00DA7CF0">
        <w:rPr>
          <w:szCs w:val="24"/>
          <w:highlight w:val="white"/>
        </w:rPr>
        <w:t>cts visualization of 3D content</w:t>
      </w:r>
      <w:r w:rsidR="00594B47" w:rsidRPr="00DA7CF0">
        <w:rPr>
          <w:szCs w:val="24"/>
        </w:rPr>
        <w:t>.</w:t>
      </w:r>
    </w:p>
    <w:p w14:paraId="524971DA" w14:textId="29581986" w:rsidR="005B75B4" w:rsidRPr="00DA7CF0" w:rsidRDefault="00F40AF4" w:rsidP="00F40AF4">
      <w:pPr>
        <w:jc w:val="both"/>
      </w:pPr>
      <w:r w:rsidRPr="00DA7CF0">
        <w:rPr>
          <w:szCs w:val="24"/>
          <w:highlight w:val="white"/>
        </w:rPr>
        <w:t>WebGL is a cross-platform API for JavaScript that can represent accelerated 3D graphics hardware (GPU), in real time, in current browsers without the need for any plugin. Internally it is based on the native implementation of OpenGL ES 2.0 with slight changes in a small set of instructions, being linked to the canvas element present in the DOM HTML5. Thus not only full compatibility between platforms and applications is achieved, but also graphics performance is improved. Its main advantages are:</w:t>
      </w:r>
    </w:p>
    <w:p w14:paraId="6D7F1CD3" w14:textId="6732B429" w:rsidR="00F40AF4" w:rsidRPr="00DA7CF0" w:rsidRDefault="00F40AF4" w:rsidP="00DA7CF0">
      <w:pPr>
        <w:pStyle w:val="HTMLPreformatted"/>
        <w:numPr>
          <w:ilvl w:val="0"/>
          <w:numId w:val="37"/>
        </w:numPr>
        <w:shd w:val="clear" w:color="auto" w:fill="FFFFFF"/>
        <w:spacing w:before="100" w:beforeAutospacing="1" w:after="100" w:afterAutospacing="1"/>
        <w:jc w:val="both"/>
        <w:rPr>
          <w:rFonts w:ascii="Times New Roman" w:hAnsi="Times New Roman" w:cs="Times New Roman"/>
          <w:szCs w:val="24"/>
          <w:lang w:val="en-GB"/>
        </w:rPr>
      </w:pPr>
      <w:r w:rsidRPr="00DA7CF0">
        <w:rPr>
          <w:rFonts w:ascii="Times New Roman" w:hAnsi="Times New Roman" w:cs="Times New Roman"/>
          <w:b/>
          <w:sz w:val="24"/>
          <w:szCs w:val="24"/>
          <w:lang w:val="en-GB"/>
        </w:rPr>
        <w:t>JavaScript:</w:t>
      </w:r>
      <w:r w:rsidRPr="00DA7CF0">
        <w:rPr>
          <w:rFonts w:ascii="Times New Roman" w:hAnsi="Times New Roman" w:cs="Times New Roman"/>
          <w:sz w:val="24"/>
          <w:szCs w:val="24"/>
          <w:lang w:val="en-GB"/>
        </w:rPr>
        <w:t xml:space="preserve"> JavaScript is a language that is widely used by web developers and web browsers. Working with JavaScript allows </w:t>
      </w:r>
      <w:r w:rsidR="00594B47" w:rsidRPr="00DA7CF0">
        <w:rPr>
          <w:rFonts w:ascii="Times New Roman" w:hAnsi="Times New Roman" w:cs="Times New Roman"/>
          <w:sz w:val="24"/>
          <w:szCs w:val="24"/>
          <w:lang w:val="en-GB"/>
        </w:rPr>
        <w:t xml:space="preserve">the user </w:t>
      </w:r>
      <w:r w:rsidRPr="00DA7CF0">
        <w:rPr>
          <w:rFonts w:ascii="Times New Roman" w:hAnsi="Times New Roman" w:cs="Times New Roman"/>
          <w:sz w:val="24"/>
          <w:szCs w:val="24"/>
          <w:lang w:val="en-GB"/>
        </w:rPr>
        <w:t>to access all parts of the DOM</w:t>
      </w:r>
      <w:r w:rsidR="006F5317" w:rsidRPr="00DA7CF0">
        <w:rPr>
          <w:rFonts w:ascii="Times New Roman" w:hAnsi="Times New Roman" w:cs="Times New Roman"/>
          <w:sz w:val="24"/>
          <w:szCs w:val="24"/>
          <w:lang w:val="en-GB"/>
        </w:rPr>
        <w:t xml:space="preserve"> </w:t>
      </w:r>
      <w:r w:rsidRPr="00DA7CF0">
        <w:rPr>
          <w:rFonts w:ascii="Times New Roman" w:hAnsi="Times New Roman" w:cs="Times New Roman"/>
          <w:sz w:val="24"/>
          <w:szCs w:val="24"/>
          <w:lang w:val="en-GB"/>
        </w:rPr>
        <w:t>and also allows you to easily communicate between elements instead of communicating with an applet. Because WebGL is programmed in JavaScript, this makes it easier to integrate with other applications WebGL JavaScript libraries such as jQuery and other HTML5 technologies.</w:t>
      </w:r>
    </w:p>
    <w:p w14:paraId="4C47BCCA" w14:textId="4C6901EF" w:rsidR="00F40AF4" w:rsidRPr="00DA7CF0" w:rsidRDefault="00F40AF4" w:rsidP="00DA7CF0">
      <w:pPr>
        <w:pStyle w:val="HTMLPreformatted"/>
        <w:numPr>
          <w:ilvl w:val="0"/>
          <w:numId w:val="37"/>
        </w:numPr>
        <w:shd w:val="clear" w:color="auto" w:fill="FFFFFF"/>
        <w:spacing w:before="100" w:beforeAutospacing="1" w:after="100" w:afterAutospacing="1"/>
        <w:jc w:val="both"/>
        <w:rPr>
          <w:rFonts w:ascii="Times New Roman" w:hAnsi="Times New Roman" w:cs="Times New Roman"/>
          <w:szCs w:val="24"/>
          <w:highlight w:val="white"/>
        </w:rPr>
      </w:pPr>
      <w:r w:rsidRPr="00DA7CF0">
        <w:rPr>
          <w:rFonts w:ascii="Times New Roman" w:hAnsi="Times New Roman" w:cs="Times New Roman"/>
          <w:b/>
          <w:sz w:val="24"/>
          <w:szCs w:val="24"/>
          <w:highlight w:val="white"/>
        </w:rPr>
        <w:t>Automatic Memory Management:</w:t>
      </w:r>
      <w:r w:rsidRPr="00DA7CF0">
        <w:rPr>
          <w:rFonts w:ascii="Times New Roman" w:hAnsi="Times New Roman" w:cs="Times New Roman"/>
          <w:sz w:val="24"/>
          <w:szCs w:val="24"/>
          <w:highlight w:val="white"/>
        </w:rPr>
        <w:t xml:space="preserve"> OpenGL and other technologies </w:t>
      </w:r>
      <w:r w:rsidR="00594B47" w:rsidRPr="00DA7CF0">
        <w:rPr>
          <w:rFonts w:ascii="Times New Roman" w:hAnsi="Times New Roman" w:cs="Times New Roman"/>
          <w:sz w:val="24"/>
          <w:szCs w:val="24"/>
          <w:highlight w:val="white"/>
        </w:rPr>
        <w:t>need</w:t>
      </w:r>
      <w:r w:rsidRPr="00DA7CF0">
        <w:rPr>
          <w:rFonts w:ascii="Times New Roman" w:hAnsi="Times New Roman" w:cs="Times New Roman"/>
          <w:sz w:val="24"/>
          <w:szCs w:val="24"/>
          <w:highlight w:val="white"/>
        </w:rPr>
        <w:t xml:space="preserve"> </w:t>
      </w:r>
      <w:r w:rsidR="00594B47" w:rsidRPr="00DA7CF0">
        <w:rPr>
          <w:rFonts w:ascii="Times New Roman" w:hAnsi="Times New Roman" w:cs="Times New Roman"/>
          <w:sz w:val="24"/>
          <w:szCs w:val="24"/>
          <w:highlight w:val="white"/>
        </w:rPr>
        <w:t xml:space="preserve">some </w:t>
      </w:r>
      <w:r w:rsidRPr="00DA7CF0">
        <w:rPr>
          <w:rFonts w:ascii="Times New Roman" w:hAnsi="Times New Roman" w:cs="Times New Roman"/>
          <w:sz w:val="24"/>
          <w:szCs w:val="24"/>
          <w:highlight w:val="white"/>
        </w:rPr>
        <w:t>specific operations to allocate an</w:t>
      </w:r>
      <w:r w:rsidR="00594B47" w:rsidRPr="00DA7CF0">
        <w:rPr>
          <w:rFonts w:ascii="Times New Roman" w:hAnsi="Times New Roman" w:cs="Times New Roman"/>
          <w:sz w:val="24"/>
          <w:szCs w:val="24"/>
          <w:highlight w:val="white"/>
        </w:rPr>
        <w:t xml:space="preserve">d deallocate memory manually. However, </w:t>
      </w:r>
      <w:r w:rsidRPr="00DA7CF0">
        <w:rPr>
          <w:rFonts w:ascii="Times New Roman" w:hAnsi="Times New Roman" w:cs="Times New Roman"/>
          <w:sz w:val="24"/>
          <w:szCs w:val="24"/>
          <w:highlight w:val="white"/>
        </w:rPr>
        <w:t xml:space="preserve">WebGL does not have this requirement. It follows the rules for determining the variable range in JavaScript and </w:t>
      </w:r>
      <w:r w:rsidR="00594B47" w:rsidRPr="00DA7CF0">
        <w:rPr>
          <w:rFonts w:ascii="Times New Roman" w:hAnsi="Times New Roman" w:cs="Times New Roman"/>
          <w:sz w:val="24"/>
          <w:szCs w:val="24"/>
          <w:highlight w:val="white"/>
        </w:rPr>
        <w:t xml:space="preserve">the </w:t>
      </w:r>
      <w:r w:rsidRPr="00DA7CF0">
        <w:rPr>
          <w:rFonts w:ascii="Times New Roman" w:hAnsi="Times New Roman" w:cs="Times New Roman"/>
          <w:sz w:val="24"/>
          <w:szCs w:val="24"/>
          <w:highlight w:val="white"/>
        </w:rPr>
        <w:t xml:space="preserve">memory is automatically deallocated when </w:t>
      </w:r>
      <w:r w:rsidR="00594B47" w:rsidRPr="00DA7CF0">
        <w:rPr>
          <w:rFonts w:ascii="Times New Roman" w:hAnsi="Times New Roman" w:cs="Times New Roman"/>
          <w:sz w:val="24"/>
          <w:szCs w:val="24"/>
          <w:highlight w:val="white"/>
        </w:rPr>
        <w:t>it is no longer necessary. This fact</w:t>
      </w:r>
      <w:r w:rsidRPr="00DA7CF0">
        <w:rPr>
          <w:rFonts w:ascii="Times New Roman" w:hAnsi="Times New Roman" w:cs="Times New Roman"/>
          <w:sz w:val="24"/>
          <w:szCs w:val="24"/>
          <w:highlight w:val="white"/>
        </w:rPr>
        <w:t xml:space="preserve"> simplifies programming, reducing the code is needed and what is clearer and easier to understand.</w:t>
      </w:r>
    </w:p>
    <w:p w14:paraId="7D4A68F4" w14:textId="2DE8DFA5" w:rsidR="00F40AF4" w:rsidRPr="00DA7CF0" w:rsidRDefault="00F40AF4" w:rsidP="00DA7CF0">
      <w:pPr>
        <w:pStyle w:val="HTMLPreformatted"/>
        <w:numPr>
          <w:ilvl w:val="0"/>
          <w:numId w:val="37"/>
        </w:numPr>
        <w:shd w:val="clear" w:color="auto" w:fill="FFFFFF"/>
        <w:spacing w:before="100" w:beforeAutospacing="1" w:after="100" w:afterAutospacing="1"/>
        <w:jc w:val="both"/>
        <w:rPr>
          <w:rFonts w:ascii="Times New Roman" w:hAnsi="Times New Roman" w:cs="Times New Roman"/>
          <w:szCs w:val="24"/>
          <w:highlight w:val="white"/>
        </w:rPr>
      </w:pPr>
      <w:r w:rsidRPr="00DA7CF0">
        <w:rPr>
          <w:rFonts w:ascii="Times New Roman" w:hAnsi="Times New Roman" w:cs="Times New Roman"/>
          <w:b/>
          <w:sz w:val="24"/>
          <w:szCs w:val="24"/>
          <w:highlight w:val="white"/>
        </w:rPr>
        <w:t>Performance:</w:t>
      </w:r>
      <w:r w:rsidRPr="00DA7CF0">
        <w:rPr>
          <w:rFonts w:ascii="Times New Roman" w:hAnsi="Times New Roman" w:cs="Times New Roman"/>
          <w:sz w:val="24"/>
          <w:szCs w:val="24"/>
          <w:highlight w:val="white"/>
        </w:rPr>
        <w:t xml:space="preserve"> The performance of applications WebGL is comparable to the equivalent stand-alone applications (with some exceptions). This happens thanks to the ability to access the WebGL local graphics hardware. So far, many web 3D rendering technologies use software-based representation.</w:t>
      </w:r>
    </w:p>
    <w:p w14:paraId="3F4ED65E" w14:textId="0D40CE27" w:rsidR="00F40AF4" w:rsidRPr="00DA7CF0" w:rsidRDefault="00F40AF4" w:rsidP="00DA7CF0">
      <w:pPr>
        <w:pStyle w:val="HTMLPreformatted"/>
        <w:numPr>
          <w:ilvl w:val="0"/>
          <w:numId w:val="37"/>
        </w:numPr>
        <w:shd w:val="clear" w:color="auto" w:fill="FFFFFF"/>
        <w:spacing w:before="100" w:beforeAutospacing="1" w:after="100" w:afterAutospacing="1"/>
        <w:jc w:val="both"/>
        <w:rPr>
          <w:rFonts w:ascii="Times New Roman" w:hAnsi="Times New Roman" w:cs="Times New Roman"/>
          <w:szCs w:val="24"/>
          <w:highlight w:val="white"/>
        </w:rPr>
      </w:pPr>
      <w:r w:rsidRPr="00DA7CF0">
        <w:rPr>
          <w:rFonts w:ascii="Times New Roman" w:hAnsi="Times New Roman" w:cs="Times New Roman"/>
          <w:b/>
          <w:sz w:val="24"/>
          <w:szCs w:val="24"/>
          <w:highlight w:val="white"/>
        </w:rPr>
        <w:t>Zero compilation:</w:t>
      </w:r>
      <w:r w:rsidRPr="00DA7CF0">
        <w:rPr>
          <w:rFonts w:ascii="Times New Roman" w:hAnsi="Times New Roman" w:cs="Times New Roman"/>
          <w:sz w:val="24"/>
          <w:szCs w:val="24"/>
          <w:highlight w:val="white"/>
        </w:rPr>
        <w:t xml:space="preserve"> </w:t>
      </w:r>
      <w:r w:rsidR="00594B47" w:rsidRPr="00DA7CF0">
        <w:rPr>
          <w:rFonts w:ascii="Times New Roman" w:hAnsi="Times New Roman" w:cs="Times New Roman"/>
          <w:sz w:val="24"/>
          <w:szCs w:val="24"/>
          <w:highlight w:val="white"/>
        </w:rPr>
        <w:t>As</w:t>
      </w:r>
      <w:r w:rsidRPr="00DA7CF0">
        <w:rPr>
          <w:rFonts w:ascii="Times New Roman" w:hAnsi="Times New Roman" w:cs="Times New Roman"/>
          <w:sz w:val="24"/>
          <w:szCs w:val="24"/>
          <w:highlight w:val="white"/>
        </w:rPr>
        <w:t xml:space="preserve"> WebGL is written in JavaScript, </w:t>
      </w:r>
      <w:r w:rsidR="00594B47" w:rsidRPr="00DA7CF0">
        <w:rPr>
          <w:rFonts w:ascii="Times New Roman" w:hAnsi="Times New Roman" w:cs="Times New Roman"/>
          <w:sz w:val="24"/>
          <w:szCs w:val="24"/>
          <w:highlight w:val="white"/>
        </w:rPr>
        <w:t xml:space="preserve">there is </w:t>
      </w:r>
      <w:r w:rsidRPr="00DA7CF0">
        <w:rPr>
          <w:rFonts w:ascii="Times New Roman" w:hAnsi="Times New Roman" w:cs="Times New Roman"/>
          <w:sz w:val="24"/>
          <w:szCs w:val="24"/>
          <w:highlight w:val="white"/>
        </w:rPr>
        <w:t xml:space="preserve">no need to compile the code before running in the web browser. </w:t>
      </w:r>
      <w:r w:rsidR="00594B47" w:rsidRPr="00DA7CF0">
        <w:rPr>
          <w:rFonts w:ascii="Times New Roman" w:hAnsi="Times New Roman" w:cs="Times New Roman"/>
          <w:sz w:val="24"/>
          <w:szCs w:val="24"/>
          <w:highlight w:val="white"/>
        </w:rPr>
        <w:t>Thus,</w:t>
      </w:r>
      <w:r w:rsidR="00B218C9" w:rsidRPr="00DA7CF0">
        <w:rPr>
          <w:rFonts w:ascii="Times New Roman" w:hAnsi="Times New Roman" w:cs="Times New Roman"/>
          <w:sz w:val="24"/>
          <w:szCs w:val="24"/>
          <w:highlight w:val="white"/>
        </w:rPr>
        <w:t xml:space="preserve"> the user has the possibility</w:t>
      </w:r>
      <w:r w:rsidRPr="00DA7CF0">
        <w:rPr>
          <w:rFonts w:ascii="Times New Roman" w:hAnsi="Times New Roman" w:cs="Times New Roman"/>
          <w:sz w:val="24"/>
          <w:szCs w:val="24"/>
          <w:highlight w:val="white"/>
        </w:rPr>
        <w:t xml:space="preserve"> power </w:t>
      </w:r>
      <w:r w:rsidR="00B218C9" w:rsidRPr="00DA7CF0">
        <w:rPr>
          <w:rFonts w:ascii="Times New Roman" w:hAnsi="Times New Roman" w:cs="Times New Roman"/>
          <w:sz w:val="24"/>
          <w:szCs w:val="24"/>
          <w:highlight w:val="white"/>
        </w:rPr>
        <w:t>of</w:t>
      </w:r>
      <w:r w:rsidRPr="00DA7CF0">
        <w:rPr>
          <w:rFonts w:ascii="Times New Roman" w:hAnsi="Times New Roman" w:cs="Times New Roman"/>
          <w:sz w:val="24"/>
          <w:szCs w:val="24"/>
          <w:highlight w:val="white"/>
        </w:rPr>
        <w:t xml:space="preserve"> mak</w:t>
      </w:r>
      <w:r w:rsidR="00B218C9" w:rsidRPr="00DA7CF0">
        <w:rPr>
          <w:rFonts w:ascii="Times New Roman" w:hAnsi="Times New Roman" w:cs="Times New Roman"/>
          <w:sz w:val="24"/>
          <w:szCs w:val="24"/>
          <w:highlight w:val="white"/>
        </w:rPr>
        <w:t>ing</w:t>
      </w:r>
      <w:r w:rsidRPr="00DA7CF0">
        <w:rPr>
          <w:rFonts w:ascii="Times New Roman" w:hAnsi="Times New Roman" w:cs="Times New Roman"/>
          <w:sz w:val="24"/>
          <w:szCs w:val="24"/>
          <w:highlight w:val="white"/>
        </w:rPr>
        <w:t xml:space="preserve"> changes in gait and see how these changes affect the web application in 3D.</w:t>
      </w:r>
    </w:p>
    <w:p w14:paraId="45BC7B67" w14:textId="77777777" w:rsidR="003351AA" w:rsidRPr="00DA7CF0" w:rsidRDefault="003351AA" w:rsidP="003351AA">
      <w:pPr>
        <w:spacing w:before="150"/>
        <w:rPr>
          <w:color w:val="333333"/>
          <w:sz w:val="21"/>
          <w:szCs w:val="21"/>
        </w:rPr>
      </w:pPr>
      <w:r w:rsidRPr="00DA7CF0">
        <w:rPr>
          <w:color w:val="333333"/>
          <w:sz w:val="21"/>
          <w:szCs w:val="21"/>
        </w:rPr>
        <w:t> </w:t>
      </w:r>
    </w:p>
    <w:p w14:paraId="6AD70B70" w14:textId="05F539EB" w:rsidR="003351AA" w:rsidRPr="00DA7CF0" w:rsidRDefault="003351AA" w:rsidP="003351AA">
      <w:pPr>
        <w:shd w:val="clear" w:color="auto" w:fill="FFFFFF"/>
        <w:rPr>
          <w:color w:val="333333"/>
          <w:sz w:val="21"/>
          <w:szCs w:val="21"/>
        </w:rPr>
      </w:pPr>
      <w:r w:rsidRPr="00DA7CF0">
        <w:rPr>
          <w:noProof/>
          <w:color w:val="000000"/>
          <w:sz w:val="21"/>
          <w:szCs w:val="21"/>
          <w:lang w:val="tr-TR" w:eastAsia="zh-CN"/>
        </w:rPr>
        <w:drawing>
          <wp:inline distT="0" distB="0" distL="0" distR="0" wp14:anchorId="291FE300" wp14:editId="47542DC6">
            <wp:extent cx="6191250" cy="1600200"/>
            <wp:effectExtent l="0" t="0" r="0" b="0"/>
            <wp:docPr id="26" name="Imagen 26" descr="https://lh6.googleusercontent.com/xiJ-6ZMVACOQeAyFCnR00eeDGMUq7_X4GtK0VB1_Ntuqm7K0fr-PglXRW2EQEtc-MhCSiJg0msDU0XbZhWKQh9MQkI0PJEXmosF1sjIYDxbCeiwU8FnIGI0PUxEfJo3taHLbS2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iJ-6ZMVACOQeAyFCnR00eeDGMUq7_X4GtK0VB1_Ntuqm7K0fr-PglXRW2EQEtc-MhCSiJg0msDU0XbZhWKQh9MQkI0PJEXmosF1sjIYDxbCeiwU8FnIGI0PUxEfJo3taHLbS2_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1600200"/>
                    </a:xfrm>
                    <a:prstGeom prst="rect">
                      <a:avLst/>
                    </a:prstGeom>
                    <a:noFill/>
                    <a:ln>
                      <a:noFill/>
                    </a:ln>
                  </pic:spPr>
                </pic:pic>
              </a:graphicData>
            </a:graphic>
          </wp:inline>
        </w:drawing>
      </w:r>
    </w:p>
    <w:p w14:paraId="71936820" w14:textId="384FB86F" w:rsidR="00F40AF4" w:rsidRPr="00DA7CF0" w:rsidRDefault="00F40AF4" w:rsidP="00F40AF4">
      <w:pPr>
        <w:pStyle w:val="Caption"/>
        <w:rPr>
          <w:rFonts w:ascii="Times New Roman" w:hAnsi="Times New Roman"/>
          <w:lang w:val="en-GB"/>
        </w:rPr>
      </w:pPr>
      <w:bookmarkStart w:id="195" w:name="_Toc464550464"/>
      <w:r w:rsidRPr="00DA7CF0">
        <w:rPr>
          <w:rFonts w:ascii="Times New Roman" w:hAnsi="Times New Roman"/>
          <w:b/>
          <w:sz w:val="22"/>
          <w:szCs w:val="22"/>
          <w:lang w:val="en-GB"/>
        </w:rPr>
        <w:lastRenderedPageBreak/>
        <w:t xml:space="preserve">Figure </w:t>
      </w:r>
      <w:r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Pr="00DA7CF0">
        <w:rPr>
          <w:rFonts w:ascii="Times New Roman" w:hAnsi="Times New Roman"/>
          <w:b/>
          <w:sz w:val="22"/>
          <w:szCs w:val="22"/>
          <w:lang w:val="en-GB"/>
        </w:rPr>
        <w:fldChar w:fldCharType="separate"/>
      </w:r>
      <w:r w:rsidRPr="00DA7CF0">
        <w:rPr>
          <w:rFonts w:ascii="Times New Roman" w:hAnsi="Times New Roman"/>
          <w:b/>
          <w:noProof/>
          <w:sz w:val="22"/>
          <w:szCs w:val="22"/>
          <w:lang w:val="en-GB"/>
        </w:rPr>
        <w:t>17</w:t>
      </w:r>
      <w:r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005B75B4" w:rsidRPr="00DA7CF0">
        <w:rPr>
          <w:rFonts w:ascii="Times New Roman" w:hAnsi="Times New Roman"/>
          <w:b/>
          <w:sz w:val="22"/>
          <w:szCs w:val="22"/>
          <w:lang w:val="en-GB"/>
        </w:rPr>
        <w:t>Browsers that supports webGL</w:t>
      </w:r>
      <w:bookmarkEnd w:id="195"/>
      <w:r w:rsidR="005B75B4" w:rsidRPr="00DA7CF0">
        <w:rPr>
          <w:rFonts w:ascii="Times New Roman" w:hAnsi="Times New Roman"/>
          <w:b/>
          <w:sz w:val="22"/>
          <w:szCs w:val="22"/>
          <w:lang w:val="en-GB"/>
        </w:rPr>
        <w:t xml:space="preserve"> </w:t>
      </w:r>
    </w:p>
    <w:p w14:paraId="213F5353" w14:textId="77777777" w:rsidR="00F40AF4" w:rsidRPr="00DA7CF0" w:rsidRDefault="00F40AF4" w:rsidP="003351AA">
      <w:pPr>
        <w:shd w:val="clear" w:color="auto" w:fill="FFFFFF"/>
        <w:rPr>
          <w:color w:val="333333"/>
          <w:sz w:val="21"/>
          <w:szCs w:val="21"/>
          <w:lang w:val="en-GB"/>
        </w:rPr>
      </w:pPr>
    </w:p>
    <w:p w14:paraId="15DA2B76" w14:textId="222812B9" w:rsidR="00F40AF4" w:rsidRPr="00DA7CF0" w:rsidRDefault="00F40AF4" w:rsidP="00F40AF4">
      <w:pPr>
        <w:jc w:val="both"/>
      </w:pPr>
      <w:r w:rsidRPr="00DA7CF0">
        <w:rPr>
          <w:szCs w:val="24"/>
          <w:highlight w:val="white"/>
        </w:rPr>
        <w:t xml:space="preserve">Also one of the main issues when choosing a specification and / or standard for displaying 3D data is </w:t>
      </w:r>
      <w:r w:rsidR="00B218C9" w:rsidRPr="00DA7CF0">
        <w:rPr>
          <w:szCs w:val="24"/>
          <w:highlight w:val="white"/>
        </w:rPr>
        <w:t xml:space="preserve">the </w:t>
      </w:r>
      <w:r w:rsidRPr="00DA7CF0">
        <w:rPr>
          <w:szCs w:val="24"/>
          <w:highlight w:val="white"/>
        </w:rPr>
        <w:t>acceptance between different types of browsers and their extended versions. For this purpose</w:t>
      </w:r>
      <w:r w:rsidR="005B75B4" w:rsidRPr="00DA7CF0">
        <w:rPr>
          <w:szCs w:val="24"/>
          <w:highlight w:val="white"/>
        </w:rPr>
        <w:t>,</w:t>
      </w:r>
      <w:r w:rsidRPr="00DA7CF0">
        <w:rPr>
          <w:szCs w:val="24"/>
          <w:highlight w:val="white"/>
        </w:rPr>
        <w:t xml:space="preserve"> the webGL standard, although not </w:t>
      </w:r>
      <w:r w:rsidR="00B218C9" w:rsidRPr="00DA7CF0">
        <w:rPr>
          <w:szCs w:val="24"/>
          <w:highlight w:val="white"/>
        </w:rPr>
        <w:t xml:space="preserve">HTML5 </w:t>
      </w:r>
      <w:r w:rsidRPr="00DA7CF0">
        <w:rPr>
          <w:szCs w:val="24"/>
          <w:highlight w:val="white"/>
        </w:rPr>
        <w:t>specification</w:t>
      </w:r>
      <w:r w:rsidR="00B218C9" w:rsidRPr="00DA7CF0">
        <w:rPr>
          <w:szCs w:val="24"/>
          <w:highlight w:val="white"/>
        </w:rPr>
        <w:t>,</w:t>
      </w:r>
      <w:r w:rsidRPr="00DA7CF0">
        <w:rPr>
          <w:szCs w:val="24"/>
          <w:highlight w:val="white"/>
        </w:rPr>
        <w:t xml:space="preserve"> is supported by most browsers, including Chrome, Firefox, Safari and IE from version number 11. Image </w:t>
      </w:r>
      <w:r w:rsidRPr="00DA7CF0">
        <w:rPr>
          <w:szCs w:val="24"/>
        </w:rPr>
        <w:t>17</w:t>
      </w:r>
    </w:p>
    <w:p w14:paraId="6DC21BB7" w14:textId="77777777" w:rsidR="00F40AF4" w:rsidRPr="00DA7CF0" w:rsidRDefault="00F40AF4" w:rsidP="00F40AF4">
      <w:pPr>
        <w:jc w:val="both"/>
      </w:pPr>
    </w:p>
    <w:p w14:paraId="4AAE311E" w14:textId="528C5079" w:rsidR="00F40AF4" w:rsidRPr="00DA7CF0" w:rsidRDefault="00F40AF4" w:rsidP="00F40AF4">
      <w:pPr>
        <w:jc w:val="both"/>
      </w:pPr>
      <w:r w:rsidRPr="00DA7CF0">
        <w:rPr>
          <w:szCs w:val="24"/>
          <w:highlight w:val="white"/>
        </w:rPr>
        <w:t xml:space="preserve">It is clear that WebGL as a platform and web browsers as the common graphical window for representation, present prospects to display graphics over the Internet. With the new working draft of these standards, some or all of the barriers to real-time representation are declining rapidly. </w:t>
      </w:r>
      <w:r w:rsidR="00B218C9" w:rsidRPr="00DA7CF0">
        <w:rPr>
          <w:szCs w:val="24"/>
          <w:highlight w:val="white"/>
        </w:rPr>
        <w:t xml:space="preserve">However, </w:t>
      </w:r>
      <w:r w:rsidRPr="00DA7CF0">
        <w:rPr>
          <w:szCs w:val="24"/>
          <w:highlight w:val="white"/>
        </w:rPr>
        <w:t xml:space="preserve">it is also clear that there is a need for a standard structured, coded and "in streaming" common for animated content on the web. Most current techniques are built on some fundamental studies that have addressed the problem in different ways. For example, a general approach attempts to decimate the mesh data based on connectivity, geometry, and the use of spatial data structure for travel. While other approaches are more oriented to the efficient delivery on the client side. Moreover, there is </w:t>
      </w:r>
      <w:r w:rsidR="00B218C9" w:rsidRPr="00DA7CF0">
        <w:rPr>
          <w:szCs w:val="24"/>
          <w:highlight w:val="white"/>
        </w:rPr>
        <w:t xml:space="preserve">some </w:t>
      </w:r>
      <w:r w:rsidRPr="00DA7CF0">
        <w:rPr>
          <w:szCs w:val="24"/>
          <w:highlight w:val="white"/>
        </w:rPr>
        <w:t>work done in bringing animation in real time on the web, most of it has focused on the transmission of 3D static mesh objects. However, there are a lot of recent research regarding WebGL and create objects on the web. WebGL 2.0 promises to bring many more features to the table, and there are several interesting avenues that should be explored, such as using the GPU to parallelize the calculation process (in the browser), protection of subsequent intellectual transmission data, and efficient reproduction of the animation data. Fortunately, the landscape on the web soon will be updated with respect to the installed applications and promises to bring exciting new expanded features on the horizon.</w:t>
      </w:r>
    </w:p>
    <w:p w14:paraId="56DEAC8A" w14:textId="1F412D22" w:rsidR="003351AA" w:rsidRPr="00DA7CF0" w:rsidRDefault="003351AA" w:rsidP="003351AA">
      <w:pPr>
        <w:spacing w:before="150"/>
        <w:rPr>
          <w:color w:val="333333"/>
          <w:sz w:val="21"/>
          <w:szCs w:val="21"/>
        </w:rPr>
      </w:pPr>
    </w:p>
    <w:p w14:paraId="13B3AD2A" w14:textId="6BF8055A" w:rsidR="005B75B4" w:rsidRPr="00DA7CF0" w:rsidRDefault="005B75B4" w:rsidP="00DA7CF0">
      <w:pPr>
        <w:rPr>
          <w:rStyle w:val="textrun"/>
          <w:b/>
          <w:bCs/>
          <w:color w:val="333333"/>
          <w:szCs w:val="24"/>
          <w:u w:val="single"/>
        </w:rPr>
      </w:pPr>
      <w:r w:rsidRPr="00DA7CF0">
        <w:rPr>
          <w:rStyle w:val="textrun"/>
          <w:b/>
          <w:bCs/>
          <w:color w:val="333333"/>
          <w:u w:val="single"/>
        </w:rPr>
        <w:t>FRAMEWORKS AND LIBRARIES FOR 3D ANIMATION AND SCENES 3D VISUALIZATION THE WEB</w:t>
      </w:r>
    </w:p>
    <w:p w14:paraId="0B3B058C" w14:textId="77777777" w:rsidR="003351AA" w:rsidRPr="00DA7CF0" w:rsidRDefault="003351AA" w:rsidP="003351AA">
      <w:pPr>
        <w:shd w:val="clear" w:color="auto" w:fill="FFFFFF"/>
        <w:rPr>
          <w:color w:val="333333"/>
          <w:sz w:val="21"/>
          <w:szCs w:val="21"/>
        </w:rPr>
      </w:pPr>
    </w:p>
    <w:p w14:paraId="16AFD3F8" w14:textId="78FBF6A6" w:rsidR="005B75B4" w:rsidRPr="00DA7CF0" w:rsidRDefault="005B75B4" w:rsidP="005B75B4">
      <w:pPr>
        <w:jc w:val="both"/>
        <w:rPr>
          <w:szCs w:val="24"/>
          <w:highlight w:val="white"/>
        </w:rPr>
      </w:pPr>
      <w:r w:rsidRPr="00DA7CF0">
        <w:rPr>
          <w:szCs w:val="24"/>
          <w:highlight w:val="white"/>
        </w:rPr>
        <w:t>WebGL alone can be complicated and unstructured for use in complex projects. In this sense</w:t>
      </w:r>
      <w:r w:rsidR="00B218C9" w:rsidRPr="00DA7CF0">
        <w:rPr>
          <w:szCs w:val="24"/>
          <w:highlight w:val="white"/>
        </w:rPr>
        <w:t>, WebGL</w:t>
      </w:r>
      <w:r w:rsidRPr="00DA7CF0">
        <w:rPr>
          <w:szCs w:val="24"/>
          <w:highlight w:val="white"/>
        </w:rPr>
        <w:t xml:space="preserve"> provides</w:t>
      </w:r>
      <w:r w:rsidR="00B218C9" w:rsidRPr="00DA7CF0">
        <w:rPr>
          <w:szCs w:val="24"/>
          <w:highlight w:val="white"/>
        </w:rPr>
        <w:t xml:space="preserve"> low capability</w:t>
      </w:r>
      <w:r w:rsidR="00914486" w:rsidRPr="00DA7CF0">
        <w:rPr>
          <w:szCs w:val="24"/>
          <w:highlight w:val="white"/>
        </w:rPr>
        <w:t xml:space="preserve"> </w:t>
      </w:r>
      <w:r w:rsidRPr="00DA7CF0">
        <w:rPr>
          <w:szCs w:val="24"/>
          <w:highlight w:val="white"/>
        </w:rPr>
        <w:t>in terms of organization of the scene, transformations, support 3D content, and advanced shader effects, animation, physics, etc.</w:t>
      </w:r>
    </w:p>
    <w:p w14:paraId="7931AC06" w14:textId="6BED9BF7" w:rsidR="00914486" w:rsidRPr="00DA7CF0" w:rsidRDefault="005B75B4" w:rsidP="005B75B4">
      <w:pPr>
        <w:jc w:val="both"/>
        <w:rPr>
          <w:szCs w:val="24"/>
          <w:highlight w:val="white"/>
        </w:rPr>
      </w:pPr>
      <w:r w:rsidRPr="00DA7CF0">
        <w:rPr>
          <w:szCs w:val="24"/>
          <w:highlight w:val="white"/>
        </w:rPr>
        <w:t>For this</w:t>
      </w:r>
      <w:r w:rsidR="00914486" w:rsidRPr="00DA7CF0">
        <w:rPr>
          <w:szCs w:val="24"/>
          <w:highlight w:val="white"/>
        </w:rPr>
        <w:t xml:space="preserve"> reason,</w:t>
      </w:r>
      <w:r w:rsidRPr="00DA7CF0">
        <w:rPr>
          <w:szCs w:val="24"/>
          <w:highlight w:val="white"/>
        </w:rPr>
        <w:t xml:space="preserve"> it has been found various frameworks and libraries written in javascript API built on WebG</w:t>
      </w:r>
      <w:r w:rsidR="00914486" w:rsidRPr="00DA7CF0">
        <w:rPr>
          <w:szCs w:val="24"/>
          <w:highlight w:val="white"/>
        </w:rPr>
        <w:t xml:space="preserve"> The following</w:t>
      </w:r>
      <w:r w:rsidRPr="00DA7CF0">
        <w:rPr>
          <w:szCs w:val="24"/>
          <w:highlight w:val="white"/>
        </w:rPr>
        <w:t xml:space="preserve"> link </w:t>
      </w:r>
      <w:r w:rsidR="00914486" w:rsidRPr="00DA7CF0">
        <w:rPr>
          <w:szCs w:val="24"/>
          <w:highlight w:val="white"/>
        </w:rPr>
        <w:t xml:space="preserve">shows </w:t>
      </w:r>
      <w:r w:rsidRPr="00DA7CF0">
        <w:rPr>
          <w:szCs w:val="24"/>
          <w:highlight w:val="white"/>
        </w:rPr>
        <w:t>these characteristics and types of licenses</w:t>
      </w:r>
      <w:r w:rsidR="00B218C9" w:rsidRPr="00DA7CF0">
        <w:rPr>
          <w:szCs w:val="24"/>
          <w:highlight w:val="white"/>
        </w:rPr>
        <w:t xml:space="preserve"> (1)</w:t>
      </w:r>
      <w:r w:rsidRPr="00DA7CF0">
        <w:rPr>
          <w:szCs w:val="24"/>
          <w:highlight w:val="white"/>
        </w:rPr>
        <w:t xml:space="preserve">. </w:t>
      </w:r>
    </w:p>
    <w:p w14:paraId="66A123FA" w14:textId="359ABA48" w:rsidR="00914486" w:rsidRPr="00DA7CF0" w:rsidRDefault="00914486" w:rsidP="005B75B4">
      <w:pPr>
        <w:jc w:val="both"/>
        <w:rPr>
          <w:szCs w:val="24"/>
          <w:highlight w:val="white"/>
        </w:rPr>
      </w:pPr>
    </w:p>
    <w:p w14:paraId="3BCFCBC4" w14:textId="6F8D1B29" w:rsidR="005B75B4" w:rsidRPr="00DA7CF0" w:rsidRDefault="00914486" w:rsidP="005B75B4">
      <w:pPr>
        <w:jc w:val="both"/>
        <w:rPr>
          <w:szCs w:val="24"/>
          <w:highlight w:val="white"/>
        </w:rPr>
      </w:pPr>
      <w:r w:rsidRPr="00DA7CF0">
        <w:rPr>
          <w:szCs w:val="24"/>
          <w:highlight w:val="white"/>
        </w:rPr>
        <w:t xml:space="preserve">The frameworks and libraries </w:t>
      </w:r>
      <w:r w:rsidR="005B75B4" w:rsidRPr="00DA7CF0">
        <w:rPr>
          <w:szCs w:val="24"/>
          <w:highlight w:val="white"/>
        </w:rPr>
        <w:t>most interesting for this work on modeling and visualization of geographic information in 3D and web-based applications</w:t>
      </w:r>
      <w:r w:rsidRPr="00DA7CF0">
        <w:rPr>
          <w:szCs w:val="24"/>
          <w:highlight w:val="white"/>
        </w:rPr>
        <w:t xml:space="preserve"> are</w:t>
      </w:r>
      <w:r w:rsidR="00B218C9" w:rsidRPr="00DA7CF0">
        <w:rPr>
          <w:szCs w:val="24"/>
          <w:highlight w:val="white"/>
        </w:rPr>
        <w:t xml:space="preserve"> the following ones:</w:t>
      </w:r>
      <w:r w:rsidRPr="00DA7CF0">
        <w:rPr>
          <w:szCs w:val="24"/>
          <w:highlight w:val="white"/>
        </w:rPr>
        <w:t xml:space="preserve"> </w:t>
      </w:r>
    </w:p>
    <w:p w14:paraId="6C2C4AC3" w14:textId="77777777" w:rsidR="005B75B4" w:rsidRPr="00DA7CF0" w:rsidRDefault="005B75B4" w:rsidP="003351AA">
      <w:pPr>
        <w:jc w:val="both"/>
        <w:rPr>
          <w:szCs w:val="24"/>
        </w:rPr>
      </w:pPr>
    </w:p>
    <w:p w14:paraId="6684660C" w14:textId="1357D6A7" w:rsidR="005B75B4" w:rsidRPr="00DA7CF0" w:rsidRDefault="003351AA" w:rsidP="003351AA">
      <w:r w:rsidRPr="00DA7CF0">
        <w:rPr>
          <w:rStyle w:val="normaltextrun"/>
          <w:b/>
          <w:bCs/>
          <w:i/>
          <w:color w:val="3D3D3D"/>
          <w:szCs w:val="24"/>
        </w:rPr>
        <w:t>CESIUM</w:t>
      </w:r>
      <w:r w:rsidRPr="00DA7CF0">
        <w:rPr>
          <w:rStyle w:val="eop"/>
          <w:b/>
          <w:bCs/>
          <w:i/>
          <w:color w:val="3D3D3D"/>
          <w:szCs w:val="24"/>
        </w:rPr>
        <w:t> </w:t>
      </w:r>
    </w:p>
    <w:p w14:paraId="2BCCF248" w14:textId="46ADDA37" w:rsidR="005B75B4" w:rsidRPr="00DA7CF0" w:rsidRDefault="005B75B4" w:rsidP="00E65747">
      <w:pPr>
        <w:jc w:val="both"/>
      </w:pPr>
      <w:r w:rsidRPr="00DA7CF0">
        <w:rPr>
          <w:szCs w:val="24"/>
          <w:highlight w:val="white"/>
        </w:rPr>
        <w:t>Cesium is a JavaScript library for creating 3D globes and 2D maps in a web browser without a plugin. It uses WebGL for hardware-accelerated graphics, and is cross-platform, cross-browser, and tuned for dynamic-data visualization. Cesium is open source under the Apache 2.0 license. It is free for commercial and non-commercial use. It provides hardware- accelerated graphics in a browser.</w:t>
      </w:r>
    </w:p>
    <w:p w14:paraId="70776DA0" w14:textId="77777777" w:rsidR="005B75B4" w:rsidRPr="00DA7CF0" w:rsidRDefault="005B75B4" w:rsidP="00E65747">
      <w:pPr>
        <w:jc w:val="both"/>
      </w:pPr>
      <w:r w:rsidRPr="00DA7CF0">
        <w:rPr>
          <w:szCs w:val="24"/>
          <w:highlight w:val="white"/>
        </w:rPr>
        <w:t xml:space="preserve">Cesium is a JavaScript virtual globe and map library written in JavaScript using WebGLis built with care; code is peer-reviewed, unit tested with over 90% code coverage analysed and documented. It supports one API and three views:  These are 3D globe, 2D map, and Columbus view (2.5D) with the same API. </w:t>
      </w:r>
    </w:p>
    <w:p w14:paraId="1FB8D669" w14:textId="77777777" w:rsidR="005B75B4" w:rsidRPr="00DA7CF0" w:rsidRDefault="005B75B4" w:rsidP="00DA7CF0">
      <w:pPr>
        <w:widowControl w:val="0"/>
        <w:jc w:val="both"/>
      </w:pPr>
    </w:p>
    <w:p w14:paraId="3CF69C79" w14:textId="16993C2F" w:rsidR="005B75B4" w:rsidRPr="00DA7CF0" w:rsidRDefault="005B75B4" w:rsidP="00DA7CF0">
      <w:pPr>
        <w:widowControl w:val="0"/>
        <w:jc w:val="both"/>
        <w:rPr>
          <w:szCs w:val="24"/>
          <w:highlight w:val="white"/>
        </w:rPr>
      </w:pPr>
      <w:r w:rsidRPr="00DA7CF0">
        <w:rPr>
          <w:szCs w:val="24"/>
          <w:highlight w:val="white"/>
        </w:rPr>
        <w:t xml:space="preserve">Cesium Draw dynamic scenes from CZM Land Visualize </w:t>
      </w:r>
      <w:r w:rsidR="00B218C9" w:rsidRPr="00DA7CF0">
        <w:rPr>
          <w:szCs w:val="24"/>
          <w:highlight w:val="white"/>
        </w:rPr>
        <w:t>W</w:t>
      </w:r>
      <w:r w:rsidRPr="00DA7CF0">
        <w:rPr>
          <w:szCs w:val="24"/>
          <w:highlight w:val="white"/>
        </w:rPr>
        <w:t>orldwide Terrain multiple sources. Its</w:t>
      </w:r>
      <w:hyperlink r:id="rId30">
        <w:r w:rsidRPr="00DA7CF0">
          <w:rPr>
            <w:szCs w:val="24"/>
            <w:highlight w:val="white"/>
          </w:rPr>
          <w:t xml:space="preserve"> </w:t>
        </w:r>
      </w:hyperlink>
      <w:r w:rsidRPr="00DA7CF0">
        <w:rPr>
          <w:szCs w:val="24"/>
          <w:highlight w:val="white"/>
        </w:rPr>
        <w:t xml:space="preserve">Layer Imagery from multiple sources, including WMS, TMS, OpenStreetMap, Bing Maps, ArcGIS MapServer, WMTS tiles, Mapbox vector tiles and standard image files. Each layer can be alpha blended with the layers </w:t>
      </w:r>
      <w:r w:rsidRPr="00DA7CF0">
        <w:rPr>
          <w:szCs w:val="24"/>
          <w:highlight w:val="white"/>
        </w:rPr>
        <w:lastRenderedPageBreak/>
        <w:t>below it, and its brightness, contrast, gamma, hue, and saturation can be dynamically changed.</w:t>
      </w:r>
    </w:p>
    <w:p w14:paraId="5EFCE258" w14:textId="0FA6A680" w:rsidR="00B218C9" w:rsidRPr="00DA7CF0" w:rsidRDefault="005B75B4" w:rsidP="00DA7CF0">
      <w:pPr>
        <w:widowControl w:val="0"/>
        <w:jc w:val="both"/>
        <w:rPr>
          <w:szCs w:val="24"/>
          <w:highlight w:val="white"/>
        </w:rPr>
      </w:pPr>
      <w:r w:rsidRPr="00DA7CF0">
        <w:rPr>
          <w:szCs w:val="24"/>
          <w:highlight w:val="white"/>
        </w:rPr>
        <w:t>Cesium draws vector data from KML files, shape ESRI, and WebGL Globe JSON</w:t>
      </w:r>
      <w:r w:rsidR="00B218C9" w:rsidRPr="00DA7CF0">
        <w:rPr>
          <w:szCs w:val="24"/>
          <w:highlight w:val="white"/>
        </w:rPr>
        <w:t>.</w:t>
      </w:r>
      <w:r w:rsidRPr="00DA7CF0">
        <w:rPr>
          <w:szCs w:val="24"/>
          <w:highlight w:val="white"/>
        </w:rPr>
        <w:t xml:space="preserve"> </w:t>
      </w:r>
    </w:p>
    <w:p w14:paraId="5BDDA1BA" w14:textId="074E44A9" w:rsidR="005B75B4" w:rsidRPr="00DA7CF0" w:rsidRDefault="005B75B4" w:rsidP="00DA7CF0">
      <w:pPr>
        <w:widowControl w:val="0"/>
        <w:jc w:val="both"/>
      </w:pPr>
      <w:r w:rsidRPr="00DA7CF0">
        <w:rPr>
          <w:szCs w:val="24"/>
          <w:highlight w:val="white"/>
        </w:rPr>
        <w:t>In addition</w:t>
      </w:r>
      <w:r w:rsidR="00B218C9" w:rsidRPr="00DA7CF0">
        <w:rPr>
          <w:szCs w:val="24"/>
          <w:highlight w:val="white"/>
        </w:rPr>
        <w:t>,</w:t>
      </w:r>
      <w:r w:rsidRPr="00DA7CF0">
        <w:rPr>
          <w:szCs w:val="24"/>
          <w:highlight w:val="white"/>
        </w:rPr>
        <w:t xml:space="preserve"> to all these formats, in recent years has also added brackets to add mapping platforms online maps such as CartoDB (recently rebrand as Carto) and can embed the globe Cesium on a map built with </w:t>
      </w:r>
      <w:r w:rsidR="00B218C9" w:rsidRPr="00DA7CF0">
        <w:rPr>
          <w:szCs w:val="24"/>
          <w:highlight w:val="white"/>
        </w:rPr>
        <w:t>O</w:t>
      </w:r>
      <w:r w:rsidRPr="00DA7CF0">
        <w:rPr>
          <w:szCs w:val="24"/>
          <w:highlight w:val="white"/>
        </w:rPr>
        <w:t>penlayers library.</w:t>
      </w:r>
    </w:p>
    <w:p w14:paraId="271BA33E" w14:textId="77777777" w:rsidR="005B75B4" w:rsidRPr="00DA7CF0" w:rsidRDefault="005B75B4" w:rsidP="003351AA"/>
    <w:p w14:paraId="13B79F51" w14:textId="63FEEF59" w:rsidR="00E65747" w:rsidRPr="00DA7CF0" w:rsidRDefault="00E65747" w:rsidP="00E65747">
      <w:pPr>
        <w:widowControl w:val="0"/>
        <w:ind w:left="100"/>
        <w:jc w:val="both"/>
      </w:pPr>
      <w:r w:rsidRPr="00DA7CF0">
        <w:rPr>
          <w:szCs w:val="24"/>
          <w:highlight w:val="white"/>
        </w:rPr>
        <w:t>The Cesium stack is coarsely organized and composed of four layers</w:t>
      </w:r>
      <w:r w:rsidRPr="00DA7CF0">
        <w:rPr>
          <w:szCs w:val="24"/>
        </w:rPr>
        <w:t>.</w:t>
      </w:r>
      <w:r w:rsidRPr="00DA7CF0">
        <w:t xml:space="preserve"> </w:t>
      </w:r>
      <w:r w:rsidRPr="00DA7CF0">
        <w:rPr>
          <w:szCs w:val="24"/>
          <w:highlight w:val="white"/>
        </w:rPr>
        <w:t>Generally, each layer adds functionality, raises the level of abstraction, and depends on the layers underneath it. The layers are:</w:t>
      </w:r>
    </w:p>
    <w:p w14:paraId="0667914A" w14:textId="1284E119"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Core - number crunching like linear algebra, intersection tests, and interpolation.</w:t>
      </w:r>
    </w:p>
    <w:p w14:paraId="4E3D7376" w14:textId="3ED73E13"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 xml:space="preserve">Renderer - a thin abstraction over </w:t>
      </w:r>
      <w:hyperlink r:id="rId31">
        <w:r w:rsidRPr="00DA7CF0">
          <w:rPr>
            <w:rFonts w:ascii="Times New Roman" w:eastAsia="Times New Roman" w:hAnsi="Times New Roman" w:cs="Times New Roman"/>
            <w:szCs w:val="24"/>
          </w:rPr>
          <w:t>WebGL</w:t>
        </w:r>
      </w:hyperlink>
      <w:r w:rsidRPr="00DA7CF0">
        <w:rPr>
          <w:rFonts w:ascii="Times New Roman" w:eastAsia="Times New Roman" w:hAnsi="Times New Roman" w:cs="Times New Roman"/>
          <w:szCs w:val="24"/>
        </w:rPr>
        <w:t>.</w:t>
      </w:r>
    </w:p>
    <w:p w14:paraId="26835CD2" w14:textId="23D3D187"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Scene - globe and map constructs like imagery layers, polylines, labels, and cameras.</w:t>
      </w:r>
    </w:p>
    <w:p w14:paraId="188CADCC" w14:textId="4EA050D0"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 xml:space="preserve">Dynamic Scene - Time-dynamic visualization constructs including </w:t>
      </w:r>
      <w:hyperlink r:id="rId32">
        <w:r w:rsidRPr="00DA7CF0">
          <w:rPr>
            <w:rFonts w:ascii="Times New Roman" w:eastAsia="Times New Roman" w:hAnsi="Times New Roman" w:cs="Times New Roman"/>
            <w:szCs w:val="24"/>
          </w:rPr>
          <w:t>CZML</w:t>
        </w:r>
      </w:hyperlink>
      <w:r w:rsidRPr="00DA7CF0">
        <w:rPr>
          <w:rFonts w:ascii="Times New Roman" w:eastAsia="Times New Roman" w:hAnsi="Times New Roman" w:cs="Times New Roman"/>
          <w:szCs w:val="24"/>
        </w:rPr>
        <w:t xml:space="preserve"> rendering.</w:t>
      </w:r>
    </w:p>
    <w:p w14:paraId="67F425DA" w14:textId="57C5C0A3"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 xml:space="preserve">Each layer corresponds to one directory in the </w:t>
      </w:r>
      <w:hyperlink r:id="rId33">
        <w:r w:rsidRPr="00DA7CF0">
          <w:rPr>
            <w:rFonts w:ascii="Times New Roman" w:eastAsia="Times New Roman" w:hAnsi="Times New Roman" w:cs="Times New Roman"/>
            <w:szCs w:val="24"/>
          </w:rPr>
          <w:t>source tree</w:t>
        </w:r>
      </w:hyperlink>
      <w:r w:rsidRPr="00DA7CF0">
        <w:rPr>
          <w:rFonts w:ascii="Times New Roman" w:eastAsia="Times New Roman" w:hAnsi="Times New Roman" w:cs="Times New Roman"/>
          <w:szCs w:val="24"/>
        </w:rPr>
        <w:t>. All layers are available to applications built using Cesium. All apps use Core. As figure 18 shows, a small subset of apps use Renderer directly, many apps use Scene directly, and perhaps the most apps, such the Cesium Viewer, use Dynamic Scene.</w:t>
      </w:r>
    </w:p>
    <w:p w14:paraId="1D58242B" w14:textId="5539FE5D" w:rsidR="003351AA" w:rsidRPr="00DA7CF0" w:rsidRDefault="00E65747" w:rsidP="00DA7CF0">
      <w:pPr>
        <w:spacing w:before="150"/>
        <w:jc w:val="center"/>
        <w:rPr>
          <w:color w:val="333333"/>
          <w:sz w:val="21"/>
          <w:szCs w:val="21"/>
          <w:lang w:val="es-ES"/>
        </w:rPr>
      </w:pPr>
      <w:r w:rsidRPr="00DA7CF0">
        <w:rPr>
          <w:noProof/>
          <w:color w:val="000000"/>
          <w:sz w:val="21"/>
          <w:szCs w:val="21"/>
          <w:lang w:val="tr-TR" w:eastAsia="zh-CN"/>
        </w:rPr>
        <w:drawing>
          <wp:inline distT="0" distB="0" distL="0" distR="0" wp14:anchorId="6B3A50FC" wp14:editId="3741D1F4">
            <wp:extent cx="3848100" cy="2962275"/>
            <wp:effectExtent l="0" t="0" r="0" b="0"/>
            <wp:docPr id="75" name="Imagen 75" descr="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2962275"/>
                    </a:xfrm>
                    <a:prstGeom prst="rect">
                      <a:avLst/>
                    </a:prstGeom>
                    <a:noFill/>
                    <a:ln>
                      <a:noFill/>
                    </a:ln>
                  </pic:spPr>
                </pic:pic>
              </a:graphicData>
            </a:graphic>
          </wp:inline>
        </w:drawing>
      </w:r>
    </w:p>
    <w:p w14:paraId="5EEB3035" w14:textId="60ACB7CC" w:rsidR="00E65747" w:rsidRPr="00DA7CF0" w:rsidRDefault="00E65747" w:rsidP="00E65747">
      <w:pPr>
        <w:pStyle w:val="Caption"/>
        <w:rPr>
          <w:rFonts w:ascii="Times New Roman" w:hAnsi="Times New Roman"/>
          <w:lang w:val="en-GB"/>
        </w:rPr>
      </w:pPr>
      <w:bookmarkStart w:id="196" w:name="_Toc464550465"/>
      <w:r w:rsidRPr="00DA7CF0">
        <w:rPr>
          <w:rFonts w:ascii="Times New Roman" w:hAnsi="Times New Roman"/>
          <w:b/>
          <w:sz w:val="22"/>
          <w:szCs w:val="22"/>
          <w:lang w:val="en-GB"/>
        </w:rPr>
        <w:t xml:space="preserve">Figure </w:t>
      </w:r>
      <w:r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Figure \* ARABIC </w:instrText>
      </w:r>
      <w:r w:rsidRPr="00DA7CF0">
        <w:rPr>
          <w:rFonts w:ascii="Times New Roman" w:hAnsi="Times New Roman"/>
          <w:b/>
          <w:sz w:val="22"/>
          <w:szCs w:val="22"/>
          <w:lang w:val="en-GB"/>
        </w:rPr>
        <w:fldChar w:fldCharType="separate"/>
      </w:r>
      <w:r w:rsidRPr="00DA7CF0">
        <w:rPr>
          <w:rFonts w:ascii="Times New Roman" w:hAnsi="Times New Roman"/>
          <w:b/>
          <w:noProof/>
          <w:sz w:val="22"/>
          <w:szCs w:val="22"/>
          <w:lang w:val="en-GB"/>
        </w:rPr>
        <w:t>18</w:t>
      </w:r>
      <w:r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Cesium stack</w:t>
      </w:r>
      <w:bookmarkEnd w:id="196"/>
      <w:r w:rsidRPr="00DA7CF0">
        <w:rPr>
          <w:rFonts w:ascii="Times New Roman" w:hAnsi="Times New Roman"/>
          <w:b/>
          <w:sz w:val="22"/>
          <w:szCs w:val="22"/>
          <w:lang w:val="en-GB"/>
        </w:rPr>
        <w:t xml:space="preserve"> </w:t>
      </w:r>
    </w:p>
    <w:p w14:paraId="72E0AE7E" w14:textId="15C8053D" w:rsidR="00E65747" w:rsidRPr="00DA7CF0" w:rsidRDefault="00E65747" w:rsidP="003351AA">
      <w:pPr>
        <w:spacing w:before="150"/>
        <w:rPr>
          <w:b/>
          <w:i/>
          <w:color w:val="333333"/>
          <w:sz w:val="21"/>
          <w:szCs w:val="21"/>
          <w:lang w:val="en-GB"/>
        </w:rPr>
      </w:pPr>
    </w:p>
    <w:p w14:paraId="0E9AE5F9" w14:textId="346861E2" w:rsidR="00E65747" w:rsidRPr="00DA7CF0" w:rsidRDefault="00E65747" w:rsidP="00E65747">
      <w:pPr>
        <w:widowControl w:val="0"/>
        <w:ind w:left="100"/>
        <w:jc w:val="both"/>
        <w:rPr>
          <w:b/>
          <w:i/>
          <w:szCs w:val="24"/>
        </w:rPr>
      </w:pPr>
      <w:r w:rsidRPr="00DA7CF0">
        <w:rPr>
          <w:b/>
          <w:i/>
          <w:szCs w:val="24"/>
          <w:highlight w:val="white"/>
        </w:rPr>
        <w:t>Contributions and own improvements made by Cesium regarding webGL Eart</w:t>
      </w:r>
      <w:r w:rsidRPr="00DA7CF0">
        <w:rPr>
          <w:b/>
          <w:i/>
          <w:szCs w:val="24"/>
        </w:rPr>
        <w:t>h</w:t>
      </w:r>
    </w:p>
    <w:p w14:paraId="237FF5B1" w14:textId="77777777" w:rsidR="00B218C9" w:rsidRPr="00DA7CF0" w:rsidRDefault="00B218C9" w:rsidP="00E65747">
      <w:pPr>
        <w:widowControl w:val="0"/>
        <w:ind w:left="100"/>
        <w:jc w:val="both"/>
        <w:rPr>
          <w:b/>
          <w:i/>
        </w:rPr>
      </w:pPr>
    </w:p>
    <w:p w14:paraId="179BF991" w14:textId="56DF9D12" w:rsidR="00E65747" w:rsidRPr="00DA7CF0" w:rsidRDefault="00E65747" w:rsidP="00E65747">
      <w:pPr>
        <w:widowControl w:val="0"/>
        <w:ind w:left="100"/>
        <w:jc w:val="both"/>
      </w:pPr>
      <w:r w:rsidRPr="00DA7CF0">
        <w:rPr>
          <w:szCs w:val="24"/>
          <w:highlight w:val="white"/>
        </w:rPr>
        <w:t>The main reasons for using Cesium globe, over other globes or APIs are:</w:t>
      </w:r>
    </w:p>
    <w:p w14:paraId="0B9E508C" w14:textId="04802CE7"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One API, three views: Globe 3D, 2D and 2.5D maps Columbus View.</w:t>
      </w:r>
    </w:p>
    <w:p w14:paraId="29219CEA" w14:textId="1DB7E8CD"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Provides real-time visualization of geospatial data.</w:t>
      </w:r>
    </w:p>
    <w:p w14:paraId="1282D253" w14:textId="3AF6782F"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It is built for good accuracy and performance, in terms of reference systems, projections and geometries.</w:t>
      </w:r>
    </w:p>
    <w:p w14:paraId="7C27F4EA" w14:textId="48E38372" w:rsidR="00E65747" w:rsidRPr="00DA7CF0" w:rsidRDefault="00E6574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lastRenderedPageBreak/>
        <w:t>Applications and widgets loader:</w:t>
      </w:r>
    </w:p>
    <w:p w14:paraId="21C50AB3" w14:textId="0BFD97E9" w:rsidR="00E65747" w:rsidRPr="00DA7CF0" w:rsidRDefault="00E65747" w:rsidP="00DA7CF0">
      <w:pPr>
        <w:pStyle w:val="ListParagraph"/>
        <w:numPr>
          <w:ilvl w:val="1"/>
          <w:numId w:val="45"/>
        </w:numPr>
        <w:jc w:val="both"/>
        <w:rPr>
          <w:rFonts w:ascii="Times New Roman" w:hAnsi="Times New Roman" w:cs="Times New Roman"/>
          <w:szCs w:val="24"/>
          <w:highlight w:val="white"/>
        </w:rPr>
      </w:pPr>
      <w:r w:rsidRPr="00DA7CF0">
        <w:rPr>
          <w:rFonts w:ascii="Times New Roman" w:eastAsia="Times New Roman" w:hAnsi="Times New Roman" w:cs="Times New Roman"/>
          <w:szCs w:val="24"/>
          <w:highlight w:val="white"/>
          <w:lang w:val="en-US"/>
        </w:rPr>
        <w:t>Cesium viewer application for displaying files CZML.</w:t>
      </w:r>
    </w:p>
    <w:p w14:paraId="489C0CDB" w14:textId="3B01E994" w:rsidR="00E65747" w:rsidRPr="00DA7CF0" w:rsidRDefault="00E65747" w:rsidP="00DA7CF0">
      <w:pPr>
        <w:pStyle w:val="ListParagraph"/>
        <w:numPr>
          <w:ilvl w:val="1"/>
          <w:numId w:val="45"/>
        </w:numPr>
        <w:jc w:val="both"/>
        <w:rPr>
          <w:rFonts w:ascii="Times New Roman" w:hAnsi="Times New Roman" w:cs="Times New Roman"/>
          <w:szCs w:val="24"/>
          <w:highlight w:val="white"/>
        </w:rPr>
      </w:pPr>
      <w:r w:rsidRPr="00DA7CF0">
        <w:rPr>
          <w:rFonts w:ascii="Times New Roman" w:eastAsia="Times New Roman" w:hAnsi="Times New Roman" w:cs="Times New Roman"/>
          <w:szCs w:val="24"/>
          <w:highlight w:val="white"/>
          <w:lang w:val="en-US"/>
        </w:rPr>
        <w:t>Application code live edition.</w:t>
      </w:r>
    </w:p>
    <w:p w14:paraId="6B1DE0C1" w14:textId="35AF113D" w:rsidR="00E65747" w:rsidRPr="00DA7CF0" w:rsidRDefault="00E65747" w:rsidP="00DA7CF0">
      <w:pPr>
        <w:pStyle w:val="ListParagraph"/>
        <w:numPr>
          <w:ilvl w:val="1"/>
          <w:numId w:val="45"/>
        </w:numPr>
        <w:jc w:val="both"/>
        <w:rPr>
          <w:rFonts w:ascii="Times New Roman" w:hAnsi="Times New Roman" w:cs="Times New Roman"/>
          <w:szCs w:val="24"/>
          <w:highlight w:val="white"/>
        </w:rPr>
      </w:pPr>
      <w:r w:rsidRPr="00DA7CF0">
        <w:rPr>
          <w:rFonts w:ascii="Times New Roman" w:eastAsia="Times New Roman" w:hAnsi="Times New Roman" w:cs="Times New Roman"/>
          <w:szCs w:val="24"/>
          <w:highlight w:val="white"/>
          <w:lang w:val="en-US"/>
        </w:rPr>
        <w:t>Calendar widget to see the evolution over time.</w:t>
      </w:r>
    </w:p>
    <w:p w14:paraId="77F79636" w14:textId="69DE4A7E" w:rsidR="00E65747" w:rsidRPr="00DA7CF0" w:rsidRDefault="00E65747" w:rsidP="00DA7CF0">
      <w:pPr>
        <w:pStyle w:val="ListParagraph"/>
        <w:numPr>
          <w:ilvl w:val="1"/>
          <w:numId w:val="45"/>
        </w:numPr>
        <w:jc w:val="both"/>
        <w:rPr>
          <w:rFonts w:ascii="Times New Roman" w:hAnsi="Times New Roman" w:cs="Times New Roman"/>
          <w:szCs w:val="24"/>
          <w:highlight w:val="white"/>
        </w:rPr>
      </w:pPr>
      <w:r w:rsidRPr="00DA7CF0">
        <w:rPr>
          <w:rFonts w:ascii="Times New Roman" w:eastAsia="Times New Roman" w:hAnsi="Times New Roman" w:cs="Times New Roman"/>
          <w:szCs w:val="24"/>
          <w:highlight w:val="white"/>
          <w:lang w:val="en-US"/>
        </w:rPr>
        <w:t>Cesium and timeline for use with Dojo.</w:t>
      </w:r>
    </w:p>
    <w:p w14:paraId="7759F6EE" w14:textId="22A8D741" w:rsidR="00E65747" w:rsidRPr="00DA7CF0" w:rsidRDefault="00E65747" w:rsidP="00E65747">
      <w:pPr>
        <w:widowControl w:val="0"/>
        <w:ind w:left="100"/>
        <w:jc w:val="both"/>
      </w:pPr>
      <w:r w:rsidRPr="00DA7CF0">
        <w:rPr>
          <w:szCs w:val="24"/>
          <w:highlight w:val="white"/>
        </w:rPr>
        <w:t>Also on 2014 webGL Earth made its last update and decided to join the project of Cesium in the cor</w:t>
      </w:r>
      <w:r w:rsidR="00CC5DB9" w:rsidRPr="00DA7CF0">
        <w:rPr>
          <w:szCs w:val="24"/>
          <w:highlight w:val="white"/>
        </w:rPr>
        <w:t xml:space="preserve">e part of the project, in  order to avoid the </w:t>
      </w:r>
      <w:r w:rsidRPr="00DA7CF0">
        <w:rPr>
          <w:szCs w:val="24"/>
          <w:highlight w:val="white"/>
        </w:rPr>
        <w:t xml:space="preserve"> </w:t>
      </w:r>
      <w:r w:rsidR="00CC5DB9" w:rsidRPr="00DA7CF0">
        <w:rPr>
          <w:szCs w:val="24"/>
          <w:highlight w:val="white"/>
        </w:rPr>
        <w:t>development of</w:t>
      </w:r>
      <w:r w:rsidRPr="00DA7CF0">
        <w:rPr>
          <w:szCs w:val="24"/>
          <w:highlight w:val="white"/>
        </w:rPr>
        <w:t xml:space="preserve"> two equivalent globes. Therefore, this makes Cesium </w:t>
      </w:r>
      <w:r w:rsidR="00CC5DB9" w:rsidRPr="00DA7CF0">
        <w:rPr>
          <w:szCs w:val="24"/>
          <w:highlight w:val="white"/>
        </w:rPr>
        <w:t xml:space="preserve">as a </w:t>
      </w:r>
      <w:r w:rsidRPr="00DA7CF0">
        <w:rPr>
          <w:szCs w:val="24"/>
          <w:highlight w:val="white"/>
        </w:rPr>
        <w:t>very valid option when rendering on a virtual globe.</w:t>
      </w:r>
    </w:p>
    <w:p w14:paraId="24357DCB" w14:textId="77777777" w:rsidR="00914486" w:rsidRPr="00DA7CF0" w:rsidRDefault="00914486" w:rsidP="008051A7"/>
    <w:p w14:paraId="710048BE" w14:textId="075265EA" w:rsidR="008051A7" w:rsidRPr="00DA7CF0" w:rsidRDefault="008051A7" w:rsidP="00914486">
      <w:pPr>
        <w:rPr>
          <w:rStyle w:val="normaltextrun"/>
          <w:b/>
          <w:bCs/>
          <w:i/>
          <w:color w:val="3D3D3D"/>
          <w:szCs w:val="24"/>
        </w:rPr>
      </w:pPr>
      <w:r w:rsidRPr="00DA7CF0">
        <w:rPr>
          <w:rStyle w:val="normaltextrun"/>
          <w:b/>
          <w:bCs/>
          <w:i/>
          <w:color w:val="3D3D3D"/>
          <w:szCs w:val="24"/>
        </w:rPr>
        <w:t>THREE.js</w:t>
      </w:r>
    </w:p>
    <w:p w14:paraId="0E152F63" w14:textId="50F3D41D" w:rsidR="008051A7" w:rsidRPr="00DA7CF0" w:rsidRDefault="008051A7" w:rsidP="00DA7CF0">
      <w:pPr>
        <w:widowControl w:val="0"/>
        <w:jc w:val="both"/>
      </w:pPr>
      <w:r w:rsidRPr="00DA7CF0">
        <w:rPr>
          <w:szCs w:val="24"/>
          <w:highlight w:val="white"/>
        </w:rPr>
        <w:t>One of the most important projects currently in WebGL is three.js - it actually also has representations for canvas and SVG</w:t>
      </w:r>
      <w:r w:rsidR="00CC5DB9" w:rsidRPr="00DA7CF0">
        <w:rPr>
          <w:szCs w:val="24"/>
          <w:highlight w:val="white"/>
        </w:rPr>
        <w:t xml:space="preserve">. The </w:t>
      </w:r>
      <w:r w:rsidRPr="00DA7CF0">
        <w:rPr>
          <w:szCs w:val="24"/>
          <w:highlight w:val="white"/>
        </w:rPr>
        <w:t>WebGL processor is its strongest point, because it reduces the barrier to entry for WebGL. Three.js provides APIs for renderers, shaded, cameras, lighting, sets, effects and more. There is also a large community that exposes demos and tutorials to start using this library.</w:t>
      </w:r>
    </w:p>
    <w:p w14:paraId="5DC7AF2C" w14:textId="57EF2C18" w:rsidR="008051A7" w:rsidRPr="00DA7CF0" w:rsidRDefault="008051A7" w:rsidP="00DA7CF0">
      <w:pPr>
        <w:widowControl w:val="0"/>
        <w:jc w:val="both"/>
        <w:rPr>
          <w:szCs w:val="24"/>
        </w:rPr>
      </w:pPr>
      <w:r w:rsidRPr="00DA7CF0">
        <w:rPr>
          <w:szCs w:val="24"/>
          <w:highlight w:val="white"/>
        </w:rPr>
        <w:t>Three.js supports animation through ingestion of a JSON, which consists of parameters such as position, rotation, scale, etc. The library itself offers several scripts to export and / or conversion of popular 3D formats (such as format discussed above) in a compatible JSON three.js. Currently, the library only handles mesh models, other data formats are not compatible 3D objects. For key</w:t>
      </w:r>
      <w:r w:rsidR="00CC5DB9" w:rsidRPr="00DA7CF0">
        <w:rPr>
          <w:szCs w:val="24"/>
          <w:highlight w:val="white"/>
        </w:rPr>
        <w:t xml:space="preserve"> </w:t>
      </w:r>
      <w:r w:rsidRPr="00DA7CF0">
        <w:rPr>
          <w:szCs w:val="24"/>
          <w:highlight w:val="white"/>
        </w:rPr>
        <w:t>frame animation, weights associated with vertices be indicated by correct representation, and supports multiple animations to a single object.</w:t>
      </w:r>
    </w:p>
    <w:p w14:paraId="2FFB8944" w14:textId="77777777" w:rsidR="00914486" w:rsidRPr="00DA7CF0" w:rsidRDefault="00914486" w:rsidP="008051A7">
      <w:pPr>
        <w:widowControl w:val="0"/>
        <w:ind w:left="100"/>
        <w:jc w:val="both"/>
      </w:pPr>
    </w:p>
    <w:p w14:paraId="30CE8DE0" w14:textId="1357C6AA" w:rsidR="008051A7" w:rsidRPr="00DA7CF0" w:rsidRDefault="008051A7" w:rsidP="003351AA">
      <w:pPr>
        <w:rPr>
          <w:rStyle w:val="normaltextrun"/>
          <w:b/>
          <w:bCs/>
          <w:i/>
          <w:color w:val="3D3D3D"/>
          <w:szCs w:val="24"/>
        </w:rPr>
      </w:pPr>
      <w:r w:rsidRPr="00DA7CF0">
        <w:rPr>
          <w:rStyle w:val="normaltextrun"/>
          <w:b/>
          <w:bCs/>
          <w:i/>
          <w:color w:val="3D3D3D"/>
          <w:szCs w:val="24"/>
        </w:rPr>
        <w:t>UNITY</w:t>
      </w:r>
    </w:p>
    <w:p w14:paraId="149947B2" w14:textId="50EF52FE" w:rsidR="008051A7" w:rsidRPr="00DA7CF0" w:rsidRDefault="008051A7" w:rsidP="00DA7CF0">
      <w:pPr>
        <w:widowControl w:val="0"/>
        <w:jc w:val="both"/>
        <w:rPr>
          <w:szCs w:val="24"/>
          <w:highlight w:val="white"/>
        </w:rPr>
      </w:pPr>
      <w:r w:rsidRPr="00DA7CF0">
        <w:rPr>
          <w:szCs w:val="24"/>
          <w:highlight w:val="white"/>
        </w:rPr>
        <w:t>This library is</w:t>
      </w:r>
      <w:r w:rsidR="00CC5DB9" w:rsidRPr="00DA7CF0">
        <w:rPr>
          <w:szCs w:val="24"/>
          <w:highlight w:val="white"/>
        </w:rPr>
        <w:t xml:space="preserve"> widely used because of its </w:t>
      </w:r>
      <w:r w:rsidRPr="00DA7CF0">
        <w:rPr>
          <w:szCs w:val="24"/>
          <w:highlight w:val="white"/>
        </w:rPr>
        <w:t>extensive documentation and use in creating tridimensional scenarios. Three.js also supports 3D objects in GeoJSON format (a format for encoding a variety of geographic data structures) in planes and spheres.</w:t>
      </w:r>
    </w:p>
    <w:p w14:paraId="213597CE" w14:textId="47777E4B" w:rsidR="008051A7" w:rsidRPr="00DA7CF0" w:rsidRDefault="008051A7" w:rsidP="008051A7">
      <w:pPr>
        <w:widowControl w:val="0"/>
        <w:spacing w:before="160" w:after="160"/>
        <w:jc w:val="both"/>
      </w:pPr>
      <w:r w:rsidRPr="00DA7CF0">
        <w:rPr>
          <w:szCs w:val="24"/>
          <w:highlight w:val="white"/>
        </w:rPr>
        <w:t xml:space="preserve">Unity is a graphics engine focused on game development, but given its versatility, in recent years has been used for the development of all types of 3D applications generally. It works especially well with rapid prototyping. The strength of Unity as well as its </w:t>
      </w:r>
      <w:r w:rsidR="00CC5DB9" w:rsidRPr="00DA7CF0">
        <w:rPr>
          <w:szCs w:val="24"/>
          <w:highlight w:val="white"/>
        </w:rPr>
        <w:t>motto</w:t>
      </w:r>
      <w:r w:rsidRPr="00DA7CF0">
        <w:rPr>
          <w:szCs w:val="24"/>
          <w:highlight w:val="white"/>
        </w:rPr>
        <w:t xml:space="preserve"> is "write only once". It allows to write and compile code for different platforms such as PC, Mac, mobile phones or game consoles. There are</w:t>
      </w:r>
      <w:r w:rsidR="00CC5DB9" w:rsidRPr="00DA7CF0">
        <w:rPr>
          <w:szCs w:val="24"/>
          <w:highlight w:val="white"/>
        </w:rPr>
        <w:t xml:space="preserve"> two</w:t>
      </w:r>
      <w:r w:rsidRPr="00DA7CF0">
        <w:rPr>
          <w:szCs w:val="24"/>
          <w:highlight w:val="white"/>
        </w:rPr>
        <w:t xml:space="preserve"> licenses available</w:t>
      </w:r>
      <w:r w:rsidR="00CC5DB9" w:rsidRPr="00DA7CF0">
        <w:rPr>
          <w:szCs w:val="24"/>
          <w:highlight w:val="white"/>
        </w:rPr>
        <w:t>:</w:t>
      </w:r>
      <w:r w:rsidRPr="00DA7CF0">
        <w:rPr>
          <w:szCs w:val="24"/>
          <w:highlight w:val="white"/>
        </w:rPr>
        <w:t xml:space="preserve"> Free and Pro</w:t>
      </w:r>
      <w:r w:rsidR="00CC5DB9" w:rsidRPr="00DA7CF0">
        <w:rPr>
          <w:szCs w:val="24"/>
          <w:highlight w:val="white"/>
        </w:rPr>
        <w:t>.</w:t>
      </w:r>
      <w:r w:rsidRPr="00DA7CF0">
        <w:rPr>
          <w:szCs w:val="24"/>
          <w:highlight w:val="white"/>
        </w:rPr>
        <w:t xml:space="preserve"> Free distribution lacks advanced features for effects (such as texture rendering). The product pro / license must be purchased, but allows advanced features. There is also a license giving access to the source code engine.</w:t>
      </w:r>
    </w:p>
    <w:p w14:paraId="200D7ABA" w14:textId="76372A93" w:rsidR="008051A7" w:rsidRPr="00DA7CF0" w:rsidRDefault="008051A7" w:rsidP="008051A7">
      <w:pPr>
        <w:widowControl w:val="0"/>
        <w:spacing w:before="160" w:after="160"/>
        <w:jc w:val="both"/>
        <w:rPr>
          <w:szCs w:val="24"/>
          <w:highlight w:val="white"/>
        </w:rPr>
      </w:pPr>
      <w:r w:rsidRPr="00DA7CF0">
        <w:rPr>
          <w:szCs w:val="24"/>
          <w:highlight w:val="white"/>
        </w:rPr>
        <w:t>The beta version is available since December 2015 exclusively for holders of a professional license</w:t>
      </w:r>
      <w:r w:rsidR="00CC5DB9" w:rsidRPr="00DA7CF0">
        <w:rPr>
          <w:szCs w:val="24"/>
          <w:highlight w:val="white"/>
        </w:rPr>
        <w:t>.  T</w:t>
      </w:r>
      <w:r w:rsidRPr="00DA7CF0">
        <w:rPr>
          <w:szCs w:val="24"/>
          <w:highlight w:val="white"/>
        </w:rPr>
        <w:t>his version emphasizes the removal and browser plugin (web player Unity) support, as in browsers like google chrome plugins NPAPI longer are supported such as are Unity web P</w:t>
      </w:r>
      <w:r w:rsidR="00CC5DB9" w:rsidRPr="00DA7CF0">
        <w:rPr>
          <w:szCs w:val="24"/>
          <w:highlight w:val="white"/>
        </w:rPr>
        <w:t>layer and Microsoft Silverlight.</w:t>
      </w:r>
      <w:r w:rsidRPr="00DA7CF0">
        <w:rPr>
          <w:szCs w:val="24"/>
          <w:highlight w:val="white"/>
        </w:rPr>
        <w:t xml:space="preserve"> </w:t>
      </w:r>
      <w:r w:rsidR="00CC5DB9" w:rsidRPr="00DA7CF0">
        <w:rPr>
          <w:szCs w:val="24"/>
          <w:highlight w:val="white"/>
        </w:rPr>
        <w:t xml:space="preserve">Currently </w:t>
      </w:r>
      <w:r w:rsidRPr="00DA7CF0">
        <w:rPr>
          <w:szCs w:val="24"/>
          <w:highlight w:val="white"/>
        </w:rPr>
        <w:t>to develop for WebGL browser (HTML5) was used as a development platform and javascript for programming.</w:t>
      </w:r>
    </w:p>
    <w:p w14:paraId="4029F096" w14:textId="07B698B5" w:rsidR="008051A7" w:rsidRPr="00DA7CF0" w:rsidRDefault="008051A7" w:rsidP="008051A7">
      <w:pPr>
        <w:widowControl w:val="0"/>
        <w:spacing w:before="160" w:after="160"/>
        <w:jc w:val="both"/>
        <w:rPr>
          <w:szCs w:val="24"/>
        </w:rPr>
      </w:pPr>
      <w:r w:rsidRPr="00DA7CF0">
        <w:rPr>
          <w:szCs w:val="24"/>
          <w:highlight w:val="white"/>
        </w:rPr>
        <w:t xml:space="preserve">The general advantages </w:t>
      </w:r>
      <w:r w:rsidR="00CC5DB9" w:rsidRPr="00DA7CF0">
        <w:rPr>
          <w:szCs w:val="24"/>
          <w:highlight w:val="white"/>
        </w:rPr>
        <w:t xml:space="preserve">of UNITY </w:t>
      </w:r>
      <w:r w:rsidRPr="00DA7CF0">
        <w:rPr>
          <w:szCs w:val="24"/>
          <w:highlight w:val="white"/>
        </w:rPr>
        <w:t>are:</w:t>
      </w:r>
    </w:p>
    <w:p w14:paraId="43380918" w14:textId="00A19097"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Supports OpenGL ES 3.0 (Android platform).</w:t>
      </w:r>
    </w:p>
    <w:p w14:paraId="57C1AC18" w14:textId="7AAAD5B5"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It is  multiplatform.</w:t>
      </w:r>
    </w:p>
    <w:p w14:paraId="3BF3EE69" w14:textId="2AB478F3"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Allows programming using a variety of scripting languages.</w:t>
      </w:r>
    </w:p>
    <w:p w14:paraId="180DF5E2" w14:textId="29EE8CFB"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You can call custom functions written in C / C ++.</w:t>
      </w:r>
    </w:p>
    <w:p w14:paraId="6A9E9A5E" w14:textId="3604C851"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highlight w:val="white"/>
          <w:lang w:val="en-US"/>
        </w:rPr>
        <w:lastRenderedPageBreak/>
        <w:t>Provides an API to access various data input and Android settings.</w:t>
      </w:r>
    </w:p>
    <w:p w14:paraId="6194FBFC" w14:textId="1D3C0FB9"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highlight w:val="white"/>
          <w:lang w:val="en-US"/>
        </w:rPr>
        <w:t>Comprehensive documentation on the manufacturer's website</w:t>
      </w:r>
    </w:p>
    <w:p w14:paraId="3A9F21B8" w14:textId="7B1A8FC0"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highlight w:val="white"/>
          <w:lang w:val="en-US"/>
        </w:rPr>
        <w:t>Oriented components that can increase the modules in a video game.</w:t>
      </w:r>
    </w:p>
    <w:p w14:paraId="64C64D94" w14:textId="4DC295F7" w:rsidR="008051A7" w:rsidRPr="00DA7CF0" w:rsidRDefault="00CC5DB9"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highlight w:val="white"/>
        </w:rPr>
        <w:t xml:space="preserve">It </w:t>
      </w:r>
      <w:r w:rsidR="008051A7" w:rsidRPr="00DA7CF0">
        <w:rPr>
          <w:rFonts w:ascii="Times New Roman" w:eastAsia="Times New Roman" w:hAnsi="Times New Roman" w:cs="Times New Roman"/>
          <w:szCs w:val="24"/>
          <w:highlight w:val="white"/>
          <w:lang w:val="en-US"/>
        </w:rPr>
        <w:t>has a free license mode that allows us to develop games for the first time at no cost, with access to resources to facilitate this task.</w:t>
      </w:r>
    </w:p>
    <w:p w14:paraId="3F121C1E" w14:textId="77777777" w:rsidR="00CC5DB9" w:rsidRPr="00DA7CF0" w:rsidRDefault="008051A7" w:rsidP="008051A7">
      <w:pPr>
        <w:widowControl w:val="0"/>
        <w:spacing w:before="160" w:after="160"/>
        <w:jc w:val="both"/>
        <w:rPr>
          <w:szCs w:val="24"/>
          <w:highlight w:val="white"/>
        </w:rPr>
      </w:pPr>
      <w:r w:rsidRPr="00DA7CF0">
        <w:rPr>
          <w:szCs w:val="24"/>
          <w:highlight w:val="white"/>
        </w:rPr>
        <w:t xml:space="preserve">Regarding the graphics engine, the full version of this, note the use of "deferred lightning", global illumination, effects of post-processing such as bloom, light flare, vignetting, light rays, depth of field and color correction. </w:t>
      </w:r>
    </w:p>
    <w:p w14:paraId="3BD2CA19" w14:textId="25CDF550" w:rsidR="00914486" w:rsidRPr="00DA7CF0" w:rsidRDefault="008051A7" w:rsidP="008051A7">
      <w:pPr>
        <w:widowControl w:val="0"/>
        <w:spacing w:before="160" w:after="160"/>
        <w:jc w:val="both"/>
      </w:pPr>
      <w:r w:rsidRPr="00DA7CF0">
        <w:rPr>
          <w:szCs w:val="24"/>
          <w:highlight w:val="white"/>
        </w:rPr>
        <w:t xml:space="preserve">It supports real-time shadows, extensive use of shaders and uses one of the best lightmapers of the market, Beast. </w:t>
      </w:r>
      <w:r w:rsidR="00CC5DB9" w:rsidRPr="00DA7CF0">
        <w:rPr>
          <w:szCs w:val="24"/>
          <w:highlight w:val="white"/>
        </w:rPr>
        <w:t xml:space="preserve"> It</w:t>
      </w:r>
      <w:r w:rsidRPr="00DA7CF0">
        <w:rPr>
          <w:szCs w:val="24"/>
          <w:highlight w:val="white"/>
        </w:rPr>
        <w:t xml:space="preserve"> implements the Umbra software to hide everything that is not visible to the user (clipping), thus reducing the number of objects to render. This is based on vegetation brushes and a creator of trees and configurable vegetation. All this can create compelling scenes that place the action. Finally, also very important, Unity has networking capabilities such as synchronization states, remote procedure calls, real-time communication, such as ODBC connectivity </w:t>
      </w:r>
      <w:r w:rsidR="00CC5DB9" w:rsidRPr="00DA7CF0">
        <w:rPr>
          <w:szCs w:val="24"/>
          <w:highlight w:val="white"/>
        </w:rPr>
        <w:t>systems, web integration, etc.</w:t>
      </w:r>
    </w:p>
    <w:p w14:paraId="23F1864B" w14:textId="2DAC089A" w:rsidR="008051A7" w:rsidRPr="00DA7CF0" w:rsidRDefault="00914486" w:rsidP="008051A7">
      <w:pPr>
        <w:widowControl w:val="0"/>
        <w:spacing w:before="160" w:after="160"/>
        <w:jc w:val="both"/>
      </w:pPr>
      <w:r w:rsidRPr="00DA7CF0">
        <w:rPr>
          <w:szCs w:val="24"/>
          <w:highlight w:val="white"/>
        </w:rPr>
        <w:t xml:space="preserve"> </w:t>
      </w:r>
      <w:r w:rsidR="008051A7" w:rsidRPr="00DA7CF0">
        <w:rPr>
          <w:szCs w:val="24"/>
          <w:highlight w:val="white"/>
        </w:rPr>
        <w:t>Please note before purchasing Unity for use in a project</w:t>
      </w:r>
    </w:p>
    <w:p w14:paraId="03B9A8C4" w14:textId="6A0E7B60"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Increased production costs in having to purchase licenses to implement payment scripts already developed. This occurs when accessing the repository Unity, where many of the assets (assets such as textures or artificial intelligence of an enemy-videogames-) involve a cost to acquire them.</w:t>
      </w:r>
    </w:p>
    <w:p w14:paraId="048C1F8E" w14:textId="07BFB0BF"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For the Android platform, most emulators and virtual devices are not compatible with the ARMv7 architecture, which is indispensable for compiling projects with Unity.</w:t>
      </w:r>
    </w:p>
    <w:p w14:paraId="0EA32E7B" w14:textId="3FC99F12" w:rsidR="008051A7" w:rsidRPr="00DA7CF0" w:rsidRDefault="008051A7" w:rsidP="00DA7CF0">
      <w:pPr>
        <w:pStyle w:val="ListParagraph"/>
        <w:numPr>
          <w:ilvl w:val="0"/>
          <w:numId w:val="45"/>
        </w:numPr>
        <w:jc w:val="both"/>
        <w:rPr>
          <w:rFonts w:ascii="Times New Roman" w:hAnsi="Times New Roman" w:cs="Times New Roman"/>
          <w:szCs w:val="24"/>
        </w:rPr>
      </w:pPr>
      <w:r w:rsidRPr="00DA7CF0">
        <w:rPr>
          <w:rFonts w:ascii="Times New Roman" w:eastAsia="Times New Roman" w:hAnsi="Times New Roman" w:cs="Times New Roman"/>
          <w:szCs w:val="24"/>
        </w:rPr>
        <w:t>Although you can create games that run on Linux, a version of the editor for this system is still not available, forcing users to use Wine or virtualization tools for Windows.</w:t>
      </w:r>
    </w:p>
    <w:p w14:paraId="0B68D61D" w14:textId="77777777" w:rsidR="008051A7" w:rsidRPr="00DA7CF0" w:rsidRDefault="008051A7" w:rsidP="008051A7">
      <w:pPr>
        <w:rPr>
          <w:rStyle w:val="normaltextrun"/>
          <w:i/>
          <w:szCs w:val="24"/>
        </w:rPr>
      </w:pPr>
      <w:r w:rsidRPr="00DA7CF0">
        <w:rPr>
          <w:rStyle w:val="normaltextrun"/>
          <w:b/>
          <w:bCs/>
          <w:i/>
          <w:color w:val="3D3D3D"/>
          <w:szCs w:val="24"/>
        </w:rPr>
        <w:t>BABYLON.JS</w:t>
      </w:r>
    </w:p>
    <w:p w14:paraId="56C97CB3" w14:textId="6183F372" w:rsidR="008051A7" w:rsidRPr="00DA7CF0" w:rsidRDefault="008051A7" w:rsidP="008051A7">
      <w:pPr>
        <w:widowControl w:val="0"/>
        <w:spacing w:before="160" w:after="160"/>
        <w:jc w:val="both"/>
        <w:rPr>
          <w:szCs w:val="24"/>
        </w:rPr>
      </w:pPr>
      <w:r w:rsidRPr="00DA7CF0">
        <w:rPr>
          <w:szCs w:val="24"/>
          <w:highlight w:val="white"/>
        </w:rPr>
        <w:t>Babylon.js is a complete JavaScript framework and graphics engine for building 3D applications with HTML5 and WebGL. Babylon.js is a 3D engine based on WebGL and JavaScript. It has a complete scene graph with lights, cameras, materials, and meshes. It has a collision engine. It has a physics engine using Cannon.js. It features scene picking, antialiasing, animations, particle systems, sprites, and 2D layers. For optimization the engine supports utilizing frustum clipping, sub-mesh clipping, hardware scaling, selection octrees, offline mode (assets are saved locally to prevent reloading them), and incremental loading. It uses a standard material that is a per pixel material that supports diffuse lighting and texture, ambient lighting and texture, specular lighting, opacity texture, reflection texture (spherical, planar, cubic, and projection), mirror texture, emissive texture, specular texture, bump texture, custom materials, skybox, vertex color, four bones per vertex, and up to 4 lights (point, directional, spot, and hemispheric). It supports special effects including fog, alpha blending, alpha testing, bill boarding, full screen mode, shadow and variance maps, rendering layers, post-processes (blur, refraction, black and white, customs, and more) lens flares, and multi-views. It has texture support including render target textures, dynamic textures, video textures, compressed DDS textures, and 2D. It has camera support including arc rotate camera, free camera, touch camera, virtual joystick camera, and Oculus Rift camera. It supports meshes including mesh cloning, dynamic meshes, height maps, bones and constructive geometries. It supports importing and exporting different formats including OBJ, FBX, MXB, exporting Blender, exporting Cheetah3d, and support for drag and drop.</w:t>
      </w:r>
    </w:p>
    <w:p w14:paraId="73408BC0" w14:textId="77777777" w:rsidR="00C54FD0" w:rsidRPr="00DA7CF0" w:rsidRDefault="00C54FD0" w:rsidP="00C54FD0">
      <w:pPr>
        <w:widowControl w:val="0"/>
        <w:spacing w:before="160" w:after="160"/>
        <w:jc w:val="both"/>
        <w:rPr>
          <w:b/>
          <w:u w:val="single"/>
        </w:rPr>
      </w:pPr>
      <w:r w:rsidRPr="00DA7CF0">
        <w:rPr>
          <w:b/>
          <w:szCs w:val="24"/>
          <w:highlight w:val="white"/>
          <w:u w:val="single"/>
        </w:rPr>
        <w:t>OTHER LIBRARIES AND FRAMEWORKS</w:t>
      </w:r>
    </w:p>
    <w:p w14:paraId="518B8413" w14:textId="1E1F41A5" w:rsidR="00914486" w:rsidRPr="00DA7CF0" w:rsidRDefault="00C54FD0" w:rsidP="00DA7CF0">
      <w:pPr>
        <w:widowControl w:val="0"/>
        <w:spacing w:before="160" w:after="160"/>
        <w:jc w:val="both"/>
      </w:pPr>
      <w:r w:rsidRPr="00DA7CF0">
        <w:rPr>
          <w:szCs w:val="24"/>
          <w:highlight w:val="white"/>
        </w:rPr>
        <w:lastRenderedPageBreak/>
        <w:t>In addition to these newly exposed frameworks,</w:t>
      </w:r>
      <w:r w:rsidR="00ED14EB" w:rsidRPr="00DA7CF0">
        <w:rPr>
          <w:szCs w:val="24"/>
          <w:highlight w:val="white"/>
        </w:rPr>
        <w:t xml:space="preserve"> we</w:t>
      </w:r>
      <w:r w:rsidRPr="00DA7CF0">
        <w:rPr>
          <w:szCs w:val="24"/>
          <w:highlight w:val="white"/>
        </w:rPr>
        <w:t xml:space="preserve"> will also list </w:t>
      </w:r>
      <w:r w:rsidR="00ED14EB" w:rsidRPr="00DA7CF0">
        <w:rPr>
          <w:szCs w:val="24"/>
          <w:highlight w:val="white"/>
        </w:rPr>
        <w:t xml:space="preserve">other </w:t>
      </w:r>
      <w:r w:rsidRPr="00DA7CF0">
        <w:rPr>
          <w:szCs w:val="24"/>
          <w:highlight w:val="white"/>
        </w:rPr>
        <w:t xml:space="preserve">frameworks </w:t>
      </w:r>
      <w:r w:rsidR="00ED14EB" w:rsidRPr="00DA7CF0">
        <w:rPr>
          <w:szCs w:val="24"/>
          <w:highlight w:val="white"/>
        </w:rPr>
        <w:t xml:space="preserve">that </w:t>
      </w:r>
      <w:r w:rsidRPr="00DA7CF0">
        <w:rPr>
          <w:szCs w:val="24"/>
          <w:highlight w:val="white"/>
        </w:rPr>
        <w:t>are more focused on game development and other areas outside the scope of this project, but still could be valid for this job.</w:t>
      </w:r>
    </w:p>
    <w:p w14:paraId="510C6608" w14:textId="77777777" w:rsidR="00914486" w:rsidRPr="00DA7CF0" w:rsidRDefault="008051A7" w:rsidP="00DA7CF0">
      <w:pPr>
        <w:jc w:val="both"/>
        <w:rPr>
          <w:rStyle w:val="normaltextrun"/>
          <w:b/>
          <w:bCs/>
          <w:i/>
          <w:color w:val="3D3D3D"/>
          <w:szCs w:val="24"/>
        </w:rPr>
      </w:pPr>
      <w:r w:rsidRPr="00DA7CF0">
        <w:rPr>
          <w:rStyle w:val="normaltextrun"/>
          <w:b/>
          <w:bCs/>
          <w:i/>
          <w:color w:val="3D3D3D"/>
          <w:szCs w:val="24"/>
        </w:rPr>
        <w:t>D3.JS</w:t>
      </w:r>
    </w:p>
    <w:p w14:paraId="188C68D4" w14:textId="3A8946BB" w:rsidR="00C54FD0" w:rsidRPr="00DA7CF0" w:rsidRDefault="00C54FD0" w:rsidP="00DA7CF0">
      <w:pPr>
        <w:jc w:val="both"/>
        <w:rPr>
          <w:b/>
          <w:bCs/>
          <w:i/>
          <w:color w:val="3D3D3D"/>
          <w:szCs w:val="24"/>
        </w:rPr>
      </w:pPr>
      <w:r w:rsidRPr="00DA7CF0">
        <w:rPr>
          <w:szCs w:val="24"/>
          <w:highlight w:val="white"/>
        </w:rPr>
        <w:t>D3.js is a JavaScript library for manipulating data into a visualization, or manipulating documents based on data. It allows you to bind arbitrary data to a data document mo</w:t>
      </w:r>
      <w:r w:rsidR="00ED14EB" w:rsidRPr="00DA7CF0">
        <w:rPr>
          <w:szCs w:val="24"/>
          <w:highlight w:val="white"/>
        </w:rPr>
        <w:t xml:space="preserve">del, and then apply data driven </w:t>
      </w:r>
      <w:r w:rsidRPr="00DA7CF0">
        <w:rPr>
          <w:szCs w:val="24"/>
          <w:highlight w:val="white"/>
        </w:rPr>
        <w:t xml:space="preserve">transformations to the document. Its emphasis on web standards gives </w:t>
      </w:r>
      <w:r w:rsidR="00ED14EB" w:rsidRPr="00DA7CF0">
        <w:rPr>
          <w:szCs w:val="24"/>
          <w:highlight w:val="white"/>
        </w:rPr>
        <w:t xml:space="preserve">the user </w:t>
      </w:r>
      <w:r w:rsidRPr="00DA7CF0">
        <w:rPr>
          <w:szCs w:val="24"/>
          <w:highlight w:val="white"/>
        </w:rPr>
        <w:t xml:space="preserve"> the full capabilities of modern browsers without tying yourself to a proprietary framework, while combining powerful visualization components and a data-driven approach to DOM (document object model) manipulation. It supports large datasets and dynamic behaviors for interaction and animation. </w:t>
      </w:r>
    </w:p>
    <w:p w14:paraId="5D9E5CF6" w14:textId="77777777" w:rsidR="00C54FD0" w:rsidRPr="00DA7CF0" w:rsidRDefault="00C54FD0" w:rsidP="00C54FD0">
      <w:pPr>
        <w:widowControl w:val="0"/>
        <w:spacing w:before="160" w:after="160"/>
        <w:jc w:val="both"/>
      </w:pPr>
      <w:r w:rsidRPr="00DA7CF0">
        <w:rPr>
          <w:szCs w:val="24"/>
          <w:highlight w:val="white"/>
        </w:rPr>
        <w:t>The graphics built with D3 are visually striking, but in addition to this, these "smart" graphics are seeping into the domain of spatial geography.</w:t>
      </w:r>
    </w:p>
    <w:p w14:paraId="1F61424E" w14:textId="66B90555" w:rsidR="00C54FD0" w:rsidRPr="00DA7CF0" w:rsidRDefault="00C54FD0" w:rsidP="00C54FD0">
      <w:pPr>
        <w:widowControl w:val="0"/>
        <w:spacing w:before="160" w:after="160"/>
        <w:jc w:val="both"/>
      </w:pPr>
      <w:r w:rsidRPr="00DA7CF0">
        <w:rPr>
          <w:szCs w:val="24"/>
          <w:highlight w:val="white"/>
        </w:rPr>
        <w:t>The latest versions of D3, add</w:t>
      </w:r>
      <w:r w:rsidR="00ED14EB" w:rsidRPr="00DA7CF0">
        <w:rPr>
          <w:szCs w:val="24"/>
          <w:highlight w:val="white"/>
        </w:rPr>
        <w:t>s</w:t>
      </w:r>
      <w:r w:rsidRPr="00DA7CF0">
        <w:rPr>
          <w:szCs w:val="24"/>
          <w:highlight w:val="white"/>
        </w:rPr>
        <w:t xml:space="preserve"> a wide range of projective geometry to d3.geo. Geometries, projections and transformations combine to make a rich library of rendering HTML 5 capable of not very common effects of animation in the field GIS on the web.</w:t>
      </w:r>
    </w:p>
    <w:p w14:paraId="71396441" w14:textId="375B9706" w:rsidR="00C54FD0" w:rsidRPr="00DA7CF0" w:rsidRDefault="00C54FD0" w:rsidP="00C54FD0">
      <w:pPr>
        <w:widowControl w:val="0"/>
        <w:spacing w:before="160" w:after="160"/>
        <w:jc w:val="both"/>
      </w:pPr>
      <w:r w:rsidRPr="00DA7CF0">
        <w:rPr>
          <w:szCs w:val="24"/>
          <w:highlight w:val="white"/>
        </w:rPr>
        <w:t>D3 uses a format derived from GeoJSON that encodes the topology, this is the topoJSON. TopoJSON remains more or less a compressed format between OGC Simple Features on a data</w:t>
      </w:r>
      <w:r w:rsidR="00ED14EB" w:rsidRPr="00DA7CF0">
        <w:rPr>
          <w:szCs w:val="24"/>
          <w:highlight w:val="white"/>
        </w:rPr>
        <w:t>base server and SVG client side. However,</w:t>
      </w:r>
      <w:r w:rsidRPr="00DA7CF0">
        <w:rPr>
          <w:szCs w:val="24"/>
          <w:highlight w:val="white"/>
        </w:rPr>
        <w:t xml:space="preserve"> it seems they are already developing conversions for PostGIS data or other spatial databases to take advantage of the great possibilities of low latency.</w:t>
      </w:r>
    </w:p>
    <w:p w14:paraId="41C7FB1D" w14:textId="78555504" w:rsidR="00C54FD0" w:rsidRPr="00DA7CF0" w:rsidRDefault="00C54FD0" w:rsidP="00C54FD0">
      <w:pPr>
        <w:widowControl w:val="0"/>
        <w:spacing w:before="160" w:after="160"/>
        <w:jc w:val="both"/>
        <w:rPr>
          <w:szCs w:val="24"/>
        </w:rPr>
      </w:pPr>
      <w:r w:rsidRPr="00DA7CF0">
        <w:rPr>
          <w:szCs w:val="24"/>
          <w:highlight w:val="white"/>
        </w:rPr>
        <w:t>Finally listed but not described other libraries and frameworks for interesting viewing 3D graphics, these are: turbulenz, SceneJS, spiderGL and goo engine.</w:t>
      </w:r>
    </w:p>
    <w:p w14:paraId="523010D2" w14:textId="65955DA7" w:rsidR="001A6183" w:rsidRPr="00DA7CF0" w:rsidRDefault="00C54FD0" w:rsidP="00C54FD0">
      <w:pPr>
        <w:widowControl w:val="0"/>
        <w:spacing w:before="160" w:after="160"/>
        <w:jc w:val="both"/>
        <w:rPr>
          <w:szCs w:val="24"/>
          <w:highlight w:val="white"/>
        </w:rPr>
      </w:pPr>
      <w:r w:rsidRPr="00DA7CF0">
        <w:rPr>
          <w:szCs w:val="24"/>
          <w:highlight w:val="white"/>
        </w:rPr>
        <w:t xml:space="preserve">When choosing a definitive framework for viewing 3D objects on the web, it </w:t>
      </w:r>
      <w:r w:rsidR="00ED14EB" w:rsidRPr="00DA7CF0">
        <w:rPr>
          <w:szCs w:val="24"/>
          <w:highlight w:val="white"/>
        </w:rPr>
        <w:t xml:space="preserve">is very important to set up some </w:t>
      </w:r>
      <w:r w:rsidR="001A6183" w:rsidRPr="00DA7CF0">
        <w:rPr>
          <w:szCs w:val="24"/>
          <w:highlight w:val="white"/>
        </w:rPr>
        <w:t>variables</w:t>
      </w:r>
      <w:r w:rsidR="00ED14EB" w:rsidRPr="00DA7CF0">
        <w:rPr>
          <w:szCs w:val="24"/>
          <w:highlight w:val="white"/>
        </w:rPr>
        <w:t xml:space="preserve">. The first </w:t>
      </w:r>
      <w:r w:rsidR="001A6183" w:rsidRPr="00DA7CF0">
        <w:rPr>
          <w:szCs w:val="24"/>
          <w:highlight w:val="white"/>
        </w:rPr>
        <w:t>variable</w:t>
      </w:r>
      <w:r w:rsidR="00ED14EB" w:rsidRPr="00DA7CF0">
        <w:rPr>
          <w:szCs w:val="24"/>
          <w:highlight w:val="white"/>
        </w:rPr>
        <w:t xml:space="preserve"> is the definition </w:t>
      </w:r>
      <w:r w:rsidRPr="00DA7CF0">
        <w:rPr>
          <w:szCs w:val="24"/>
          <w:highlight w:val="white"/>
        </w:rPr>
        <w:t>the minimum and max</w:t>
      </w:r>
      <w:r w:rsidR="00ED14EB" w:rsidRPr="00DA7CF0">
        <w:rPr>
          <w:szCs w:val="24"/>
          <w:highlight w:val="white"/>
        </w:rPr>
        <w:t xml:space="preserve">imum to display our work scales. That is to said, </w:t>
      </w:r>
      <w:r w:rsidRPr="00DA7CF0">
        <w:rPr>
          <w:szCs w:val="24"/>
          <w:highlight w:val="white"/>
        </w:rPr>
        <w:t xml:space="preserve">if only local or relative situation of the environment is required, or a global or regional situation is required, including territory, communications, reliefs, etc. </w:t>
      </w:r>
    </w:p>
    <w:p w14:paraId="47FC713A" w14:textId="77777777" w:rsidR="001A6183" w:rsidRPr="00DA7CF0" w:rsidRDefault="001A6183" w:rsidP="00C54FD0">
      <w:pPr>
        <w:widowControl w:val="0"/>
        <w:spacing w:before="160" w:after="160"/>
        <w:jc w:val="both"/>
        <w:rPr>
          <w:szCs w:val="24"/>
          <w:highlight w:val="white"/>
        </w:rPr>
      </w:pPr>
      <w:r w:rsidRPr="00DA7CF0">
        <w:rPr>
          <w:szCs w:val="24"/>
          <w:highlight w:val="white"/>
        </w:rPr>
        <w:t>Other</w:t>
      </w:r>
      <w:r w:rsidR="00ED14EB" w:rsidRPr="00DA7CF0">
        <w:rPr>
          <w:szCs w:val="24"/>
          <w:highlight w:val="white"/>
        </w:rPr>
        <w:t xml:space="preserve"> </w:t>
      </w:r>
      <w:r w:rsidRPr="00DA7CF0">
        <w:rPr>
          <w:szCs w:val="24"/>
          <w:highlight w:val="white"/>
        </w:rPr>
        <w:t>variable</w:t>
      </w:r>
      <w:r w:rsidR="00ED14EB" w:rsidRPr="00DA7CF0">
        <w:rPr>
          <w:szCs w:val="24"/>
          <w:highlight w:val="white"/>
        </w:rPr>
        <w:t xml:space="preserve"> is the definition of</w:t>
      </w:r>
      <w:r w:rsidRPr="00DA7CF0">
        <w:rPr>
          <w:szCs w:val="24"/>
          <w:highlight w:val="white"/>
        </w:rPr>
        <w:t xml:space="preserve"> </w:t>
      </w:r>
      <w:r w:rsidR="00C54FD0" w:rsidRPr="00DA7CF0">
        <w:rPr>
          <w:szCs w:val="24"/>
          <w:highlight w:val="white"/>
        </w:rPr>
        <w:t>objects and levels of detail that would be displayed. Another important variable would be the format of the data or services that are</w:t>
      </w:r>
      <w:r w:rsidRPr="00DA7CF0">
        <w:rPr>
          <w:szCs w:val="24"/>
          <w:highlight w:val="white"/>
        </w:rPr>
        <w:t xml:space="preserve"> provided to display data. </w:t>
      </w:r>
    </w:p>
    <w:p w14:paraId="4A8DFC08" w14:textId="77777777" w:rsidR="001A6183" w:rsidRPr="00DA7CF0" w:rsidRDefault="001A6183" w:rsidP="00C54FD0">
      <w:pPr>
        <w:widowControl w:val="0"/>
        <w:spacing w:before="160" w:after="160"/>
        <w:jc w:val="both"/>
        <w:rPr>
          <w:szCs w:val="24"/>
          <w:highlight w:val="white"/>
        </w:rPr>
      </w:pPr>
      <w:r w:rsidRPr="00DA7CF0">
        <w:rPr>
          <w:szCs w:val="24"/>
          <w:highlight w:val="white"/>
        </w:rPr>
        <w:t xml:space="preserve">Depending on these </w:t>
      </w:r>
      <w:r w:rsidR="00C54FD0" w:rsidRPr="00DA7CF0">
        <w:rPr>
          <w:szCs w:val="24"/>
          <w:highlight w:val="white"/>
        </w:rPr>
        <w:t>variables</w:t>
      </w:r>
      <w:r w:rsidRPr="00DA7CF0">
        <w:rPr>
          <w:szCs w:val="24"/>
          <w:highlight w:val="white"/>
        </w:rPr>
        <w:t xml:space="preserve">, the decision of which is the </w:t>
      </w:r>
      <w:r w:rsidR="00C54FD0" w:rsidRPr="00DA7CF0">
        <w:rPr>
          <w:szCs w:val="24"/>
          <w:highlight w:val="white"/>
        </w:rPr>
        <w:t>be</w:t>
      </w:r>
      <w:r w:rsidRPr="00DA7CF0">
        <w:rPr>
          <w:szCs w:val="24"/>
          <w:highlight w:val="white"/>
        </w:rPr>
        <w:t>st framework/</w:t>
      </w:r>
      <w:r w:rsidR="00C54FD0" w:rsidRPr="00DA7CF0">
        <w:rPr>
          <w:szCs w:val="24"/>
          <w:highlight w:val="white"/>
        </w:rPr>
        <w:t xml:space="preserve">s to use in </w:t>
      </w:r>
      <w:r w:rsidRPr="00DA7CF0">
        <w:rPr>
          <w:szCs w:val="24"/>
          <w:highlight w:val="white"/>
        </w:rPr>
        <w:t>the</w:t>
      </w:r>
      <w:r w:rsidR="00C54FD0" w:rsidRPr="00DA7CF0">
        <w:rPr>
          <w:szCs w:val="24"/>
          <w:highlight w:val="white"/>
        </w:rPr>
        <w:t xml:space="preserve"> project</w:t>
      </w:r>
      <w:r w:rsidRPr="00DA7CF0">
        <w:rPr>
          <w:szCs w:val="24"/>
          <w:highlight w:val="white"/>
        </w:rPr>
        <w:t xml:space="preserve"> can be taken</w:t>
      </w:r>
      <w:r w:rsidR="00C54FD0" w:rsidRPr="00DA7CF0">
        <w:rPr>
          <w:szCs w:val="24"/>
          <w:highlight w:val="white"/>
        </w:rPr>
        <w:t xml:space="preserve">. For </w:t>
      </w:r>
      <w:r w:rsidRPr="00DA7CF0">
        <w:rPr>
          <w:szCs w:val="24"/>
          <w:highlight w:val="white"/>
        </w:rPr>
        <w:t>instance</w:t>
      </w:r>
      <w:r w:rsidR="00C54FD0" w:rsidRPr="00DA7CF0">
        <w:rPr>
          <w:szCs w:val="24"/>
          <w:highlight w:val="white"/>
        </w:rPr>
        <w:t>, in the case to represent elements globally or wide areas, Cesium would be a good choice</w:t>
      </w:r>
      <w:r w:rsidRPr="00DA7CF0">
        <w:rPr>
          <w:szCs w:val="24"/>
          <w:highlight w:val="white"/>
        </w:rPr>
        <w:t xml:space="preserve">. The reasons to select Cesium are: (1) it </w:t>
      </w:r>
      <w:r w:rsidR="00C54FD0" w:rsidRPr="00DA7CF0">
        <w:rPr>
          <w:szCs w:val="24"/>
          <w:highlight w:val="white"/>
        </w:rPr>
        <w:t>has aerial images of high resolution, coverage and of</w:t>
      </w:r>
      <w:r w:rsidRPr="00DA7CF0">
        <w:rPr>
          <w:szCs w:val="24"/>
          <w:highlight w:val="white"/>
        </w:rPr>
        <w:t xml:space="preserve">fers itself reliefs of the land; (2) it </w:t>
      </w:r>
      <w:r w:rsidR="00C54FD0" w:rsidRPr="00DA7CF0">
        <w:rPr>
          <w:szCs w:val="24"/>
          <w:highlight w:val="white"/>
        </w:rPr>
        <w:t xml:space="preserve">has </w:t>
      </w:r>
      <w:r w:rsidRPr="00DA7CF0">
        <w:rPr>
          <w:szCs w:val="24"/>
          <w:highlight w:val="white"/>
        </w:rPr>
        <w:t xml:space="preserve">also </w:t>
      </w:r>
      <w:r w:rsidR="00C54FD0" w:rsidRPr="00DA7CF0">
        <w:rPr>
          <w:szCs w:val="24"/>
          <w:highlight w:val="white"/>
        </w:rPr>
        <w:t>extensive support for all file formats and geospatial information more w</w:t>
      </w:r>
      <w:r w:rsidRPr="00DA7CF0">
        <w:rPr>
          <w:szCs w:val="24"/>
          <w:highlight w:val="white"/>
        </w:rPr>
        <w:t>idely used; (3) it</w:t>
      </w:r>
      <w:r w:rsidR="00C54FD0" w:rsidRPr="00DA7CF0">
        <w:rPr>
          <w:szCs w:val="24"/>
          <w:highlight w:val="white"/>
        </w:rPr>
        <w:t xml:space="preserve"> is capable of handling geographic coordinate systems and planes, differen</w:t>
      </w:r>
      <w:r w:rsidRPr="00DA7CF0">
        <w:rPr>
          <w:szCs w:val="24"/>
          <w:highlight w:val="white"/>
        </w:rPr>
        <w:t>t types of maps and projections; (4)</w:t>
      </w:r>
      <w:r w:rsidR="00C54FD0" w:rsidRPr="00DA7CF0">
        <w:rPr>
          <w:szCs w:val="24"/>
          <w:highlight w:val="white"/>
        </w:rPr>
        <w:t xml:space="preserve"> </w:t>
      </w:r>
      <w:r w:rsidRPr="00DA7CF0">
        <w:rPr>
          <w:szCs w:val="24"/>
          <w:highlight w:val="white"/>
        </w:rPr>
        <w:t>it</w:t>
      </w:r>
      <w:r w:rsidR="00C54FD0" w:rsidRPr="00DA7CF0">
        <w:rPr>
          <w:szCs w:val="24"/>
          <w:highlight w:val="white"/>
        </w:rPr>
        <w:t xml:space="preserve"> addresses the problems that arise when large coordinate systems are used world. By leveraging these capabilities would be very beneficial in time, resources and costs. It is also able to make general 3D graphics and these capabilities seem to be increasing. </w:t>
      </w:r>
    </w:p>
    <w:p w14:paraId="2FF957C9" w14:textId="62ED4A27" w:rsidR="00C54FD0" w:rsidRPr="00DA7CF0" w:rsidRDefault="00C54FD0" w:rsidP="00C54FD0">
      <w:pPr>
        <w:widowControl w:val="0"/>
        <w:spacing w:before="160" w:after="160"/>
        <w:jc w:val="both"/>
        <w:rPr>
          <w:szCs w:val="24"/>
          <w:highlight w:val="white"/>
        </w:rPr>
      </w:pPr>
      <w:r w:rsidRPr="00DA7CF0">
        <w:rPr>
          <w:szCs w:val="24"/>
          <w:highlight w:val="white"/>
        </w:rPr>
        <w:t>For jobs that require 3D graphics and a certain amount of geospatial visualization it is recommended to examine whether Cesium is able to meet all requirements. On the other hand,</w:t>
      </w:r>
      <w:r w:rsidR="001A6183" w:rsidRPr="00DA7CF0">
        <w:rPr>
          <w:szCs w:val="24"/>
          <w:highlight w:val="white"/>
        </w:rPr>
        <w:t xml:space="preserve"> if the goal is </w:t>
      </w:r>
      <w:r w:rsidRPr="00DA7CF0">
        <w:rPr>
          <w:szCs w:val="24"/>
          <w:highlight w:val="white"/>
        </w:rPr>
        <w:t>a relative environment in which the external situatio</w:t>
      </w:r>
      <w:r w:rsidR="001A6183" w:rsidRPr="00DA7CF0">
        <w:rPr>
          <w:szCs w:val="24"/>
          <w:highlight w:val="white"/>
        </w:rPr>
        <w:t>n does not have much importance, formats</w:t>
      </w:r>
      <w:r w:rsidRPr="00DA7CF0">
        <w:rPr>
          <w:szCs w:val="24"/>
          <w:highlight w:val="white"/>
        </w:rPr>
        <w:t xml:space="preserve"> such three.js, or bab</w:t>
      </w:r>
      <w:r w:rsidR="001A6183" w:rsidRPr="00DA7CF0">
        <w:rPr>
          <w:szCs w:val="24"/>
          <w:highlight w:val="white"/>
        </w:rPr>
        <w:t xml:space="preserve">ylon can be a good alternative. Both are </w:t>
      </w:r>
      <w:r w:rsidRPr="00DA7CF0">
        <w:rPr>
          <w:szCs w:val="24"/>
          <w:highlight w:val="white"/>
        </w:rPr>
        <w:t>able to be better as they have more tools for creating complex 3D scenes and more developed.</w:t>
      </w:r>
    </w:p>
    <w:p w14:paraId="11EABF57" w14:textId="77777777" w:rsidR="0028475A" w:rsidRPr="00DA7CF0" w:rsidRDefault="0028475A" w:rsidP="0028475A">
      <w:pPr>
        <w:widowControl w:val="0"/>
        <w:spacing w:before="160" w:after="160"/>
        <w:jc w:val="both"/>
      </w:pPr>
      <w:r w:rsidRPr="00DA7CF0">
        <w:rPr>
          <w:szCs w:val="24"/>
          <w:highlight w:val="white"/>
        </w:rPr>
        <w:t xml:space="preserve">The following table shows the support of certain characteristics and state of development of projects </w:t>
      </w:r>
      <w:r w:rsidRPr="00DA7CF0">
        <w:rPr>
          <w:szCs w:val="24"/>
          <w:highlight w:val="white"/>
        </w:rPr>
        <w:lastRenderedPageBreak/>
        <w:t>representing main globes:</w:t>
      </w:r>
    </w:p>
    <w:p w14:paraId="0BB18433" w14:textId="40B2024A" w:rsidR="003351AA" w:rsidRPr="00DA7CF0" w:rsidRDefault="0028475A" w:rsidP="00DA7CF0">
      <w:pPr>
        <w:pStyle w:val="Caption"/>
        <w:rPr>
          <w:rFonts w:ascii="Times New Roman" w:hAnsi="Times New Roman"/>
        </w:rPr>
      </w:pPr>
      <w:r w:rsidRPr="00DA7CF0">
        <w:rPr>
          <w:rFonts w:ascii="Times New Roman" w:hAnsi="Times New Roman"/>
          <w:b/>
          <w:sz w:val="22"/>
          <w:szCs w:val="22"/>
          <w:lang w:val="en-GB"/>
        </w:rPr>
        <w:t xml:space="preserve">Table </w:t>
      </w:r>
      <w:r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Pr="00DA7CF0">
        <w:rPr>
          <w:rFonts w:ascii="Times New Roman" w:hAnsi="Times New Roman"/>
          <w:b/>
          <w:sz w:val="22"/>
          <w:szCs w:val="22"/>
          <w:lang w:val="en-GB"/>
        </w:rPr>
        <w:fldChar w:fldCharType="separate"/>
      </w:r>
      <w:r w:rsidR="00ED2853" w:rsidRPr="00DA7CF0">
        <w:rPr>
          <w:rFonts w:ascii="Times New Roman" w:hAnsi="Times New Roman"/>
          <w:b/>
          <w:noProof/>
          <w:sz w:val="22"/>
          <w:szCs w:val="22"/>
          <w:lang w:val="en-GB"/>
        </w:rPr>
        <w:t>5</w:t>
      </w:r>
      <w:r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w:t>
      </w:r>
      <w:r w:rsidR="00ED2853" w:rsidRPr="00DA7CF0">
        <w:rPr>
          <w:rFonts w:ascii="Times New Roman" w:hAnsi="Times New Roman"/>
          <w:b/>
          <w:sz w:val="22"/>
          <w:szCs w:val="22"/>
          <w:lang w:val="en-GB"/>
        </w:rPr>
        <w:t>: Main globes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4"/>
        <w:gridCol w:w="1251"/>
        <w:gridCol w:w="1457"/>
        <w:gridCol w:w="1860"/>
        <w:gridCol w:w="1449"/>
        <w:gridCol w:w="1671"/>
        <w:gridCol w:w="1287"/>
      </w:tblGrid>
      <w:tr w:rsidR="00ED2853" w:rsidRPr="00DA7CF0" w14:paraId="5DBB091B" w14:textId="77777777" w:rsidTr="0028475A">
        <w:trPr>
          <w:tblHeader/>
        </w:trPr>
        <w:tc>
          <w:tcPr>
            <w:tcW w:w="0" w:type="auto"/>
            <w:shd w:val="clear" w:color="auto" w:fill="808080" w:themeFill="background1" w:themeFillShade="80"/>
            <w:tcMar>
              <w:top w:w="105" w:type="dxa"/>
              <w:left w:w="150" w:type="dxa"/>
              <w:bottom w:w="105" w:type="dxa"/>
              <w:right w:w="150" w:type="dxa"/>
            </w:tcMar>
            <w:hideMark/>
          </w:tcPr>
          <w:p w14:paraId="34295A04" w14:textId="77777777" w:rsidR="003351AA" w:rsidRPr="00DA7CF0" w:rsidRDefault="003351AA" w:rsidP="003351AA">
            <w:pPr>
              <w:spacing w:before="150"/>
              <w:rPr>
                <w:b/>
                <w:bCs/>
                <w:color w:val="333333"/>
                <w:sz w:val="22"/>
                <w:szCs w:val="22"/>
              </w:rPr>
            </w:pPr>
            <w:r w:rsidRPr="00DA7CF0">
              <w:rPr>
                <w:b/>
                <w:bCs/>
                <w:color w:val="333333"/>
                <w:sz w:val="22"/>
                <w:szCs w:val="22"/>
              </w:rPr>
              <w:t> </w:t>
            </w:r>
          </w:p>
        </w:tc>
        <w:tc>
          <w:tcPr>
            <w:tcW w:w="0" w:type="auto"/>
            <w:shd w:val="clear" w:color="auto" w:fill="808080" w:themeFill="background1" w:themeFillShade="80"/>
            <w:tcMar>
              <w:top w:w="105" w:type="dxa"/>
              <w:left w:w="150" w:type="dxa"/>
              <w:bottom w:w="105" w:type="dxa"/>
              <w:right w:w="150" w:type="dxa"/>
            </w:tcMar>
            <w:hideMark/>
          </w:tcPr>
          <w:p w14:paraId="316F1BDA" w14:textId="77777777" w:rsidR="003351AA" w:rsidRPr="00DA7CF0" w:rsidRDefault="005F5BB2" w:rsidP="003351AA">
            <w:pPr>
              <w:spacing w:before="150"/>
              <w:rPr>
                <w:b/>
                <w:bCs/>
                <w:color w:val="FFFFFF" w:themeColor="background1"/>
                <w:sz w:val="22"/>
                <w:szCs w:val="22"/>
              </w:rPr>
            </w:pPr>
            <w:hyperlink r:id="rId35" w:history="1">
              <w:r w:rsidR="003351AA" w:rsidRPr="00DA7CF0">
                <w:rPr>
                  <w:rStyle w:val="Hyperlink"/>
                  <w:b/>
                  <w:bCs/>
                  <w:color w:val="FFFFFF" w:themeColor="background1"/>
                  <w:sz w:val="22"/>
                  <w:szCs w:val="22"/>
                </w:rPr>
                <w:t>Cesium</w:t>
              </w:r>
            </w:hyperlink>
          </w:p>
        </w:tc>
        <w:tc>
          <w:tcPr>
            <w:tcW w:w="0" w:type="auto"/>
            <w:shd w:val="clear" w:color="auto" w:fill="808080" w:themeFill="background1" w:themeFillShade="80"/>
            <w:tcMar>
              <w:top w:w="105" w:type="dxa"/>
              <w:left w:w="150" w:type="dxa"/>
              <w:bottom w:w="105" w:type="dxa"/>
              <w:right w:w="150" w:type="dxa"/>
            </w:tcMar>
            <w:hideMark/>
          </w:tcPr>
          <w:p w14:paraId="0E8C5037" w14:textId="77777777" w:rsidR="003351AA" w:rsidRPr="00DA7CF0" w:rsidRDefault="005F5BB2" w:rsidP="003351AA">
            <w:pPr>
              <w:spacing w:before="150"/>
              <w:rPr>
                <w:b/>
                <w:bCs/>
                <w:color w:val="FFFFFF" w:themeColor="background1"/>
                <w:sz w:val="22"/>
                <w:szCs w:val="22"/>
              </w:rPr>
            </w:pPr>
            <w:hyperlink r:id="rId36" w:history="1">
              <w:r w:rsidR="003351AA" w:rsidRPr="00DA7CF0">
                <w:rPr>
                  <w:rStyle w:val="Hyperlink"/>
                  <w:b/>
                  <w:bCs/>
                  <w:color w:val="FFFFFF" w:themeColor="background1"/>
                  <w:sz w:val="22"/>
                  <w:szCs w:val="22"/>
                </w:rPr>
                <w:t>Glob3</w:t>
              </w:r>
            </w:hyperlink>
          </w:p>
        </w:tc>
        <w:tc>
          <w:tcPr>
            <w:tcW w:w="0" w:type="auto"/>
            <w:shd w:val="clear" w:color="auto" w:fill="808080" w:themeFill="background1" w:themeFillShade="80"/>
            <w:tcMar>
              <w:top w:w="105" w:type="dxa"/>
              <w:left w:w="150" w:type="dxa"/>
              <w:bottom w:w="105" w:type="dxa"/>
              <w:right w:w="150" w:type="dxa"/>
            </w:tcMar>
            <w:hideMark/>
          </w:tcPr>
          <w:p w14:paraId="37EE158A" w14:textId="77777777" w:rsidR="003351AA" w:rsidRPr="00DA7CF0" w:rsidRDefault="005F5BB2" w:rsidP="003351AA">
            <w:pPr>
              <w:spacing w:before="150"/>
              <w:rPr>
                <w:b/>
                <w:bCs/>
                <w:color w:val="FFFFFF" w:themeColor="background1"/>
                <w:sz w:val="22"/>
                <w:szCs w:val="22"/>
              </w:rPr>
            </w:pPr>
            <w:hyperlink r:id="rId37" w:history="1">
              <w:r w:rsidR="003351AA" w:rsidRPr="00DA7CF0">
                <w:rPr>
                  <w:rStyle w:val="Hyperlink"/>
                  <w:b/>
                  <w:bCs/>
                  <w:color w:val="FFFFFF" w:themeColor="background1"/>
                  <w:sz w:val="22"/>
                  <w:szCs w:val="22"/>
                </w:rPr>
                <w:t>OpenWebGlobe</w:t>
              </w:r>
            </w:hyperlink>
          </w:p>
        </w:tc>
        <w:tc>
          <w:tcPr>
            <w:tcW w:w="0" w:type="auto"/>
            <w:shd w:val="clear" w:color="auto" w:fill="808080" w:themeFill="background1" w:themeFillShade="80"/>
            <w:tcMar>
              <w:top w:w="105" w:type="dxa"/>
              <w:left w:w="150" w:type="dxa"/>
              <w:bottom w:w="105" w:type="dxa"/>
              <w:right w:w="150" w:type="dxa"/>
            </w:tcMar>
            <w:hideMark/>
          </w:tcPr>
          <w:p w14:paraId="43BD1484" w14:textId="77777777" w:rsidR="003351AA" w:rsidRPr="00DA7CF0" w:rsidRDefault="005F5BB2" w:rsidP="003351AA">
            <w:pPr>
              <w:spacing w:before="150"/>
              <w:rPr>
                <w:b/>
                <w:bCs/>
                <w:color w:val="FFFFFF" w:themeColor="background1"/>
                <w:sz w:val="22"/>
                <w:szCs w:val="22"/>
              </w:rPr>
            </w:pPr>
            <w:hyperlink r:id="rId38" w:history="1">
              <w:r w:rsidR="003351AA" w:rsidRPr="00DA7CF0">
                <w:rPr>
                  <w:rStyle w:val="Hyperlink"/>
                  <w:b/>
                  <w:bCs/>
                  <w:color w:val="FFFFFF" w:themeColor="background1"/>
                  <w:sz w:val="22"/>
                  <w:szCs w:val="22"/>
                </w:rPr>
                <w:t>ReadyMap</w:t>
              </w:r>
            </w:hyperlink>
          </w:p>
        </w:tc>
        <w:tc>
          <w:tcPr>
            <w:tcW w:w="0" w:type="auto"/>
            <w:shd w:val="clear" w:color="auto" w:fill="808080" w:themeFill="background1" w:themeFillShade="80"/>
            <w:tcMar>
              <w:top w:w="105" w:type="dxa"/>
              <w:left w:w="150" w:type="dxa"/>
              <w:bottom w:w="105" w:type="dxa"/>
              <w:right w:w="150" w:type="dxa"/>
            </w:tcMar>
            <w:hideMark/>
          </w:tcPr>
          <w:p w14:paraId="47C8ED6F" w14:textId="77777777" w:rsidR="003351AA" w:rsidRPr="00DA7CF0" w:rsidRDefault="005F5BB2" w:rsidP="003351AA">
            <w:pPr>
              <w:spacing w:before="150"/>
              <w:rPr>
                <w:b/>
                <w:bCs/>
                <w:color w:val="FFFFFF" w:themeColor="background1"/>
                <w:sz w:val="22"/>
                <w:szCs w:val="22"/>
              </w:rPr>
            </w:pPr>
            <w:hyperlink r:id="rId39" w:history="1">
              <w:r w:rsidR="003351AA" w:rsidRPr="00DA7CF0">
                <w:rPr>
                  <w:rStyle w:val="Hyperlink"/>
                  <w:b/>
                  <w:bCs/>
                  <w:color w:val="FFFFFF" w:themeColor="background1"/>
                  <w:sz w:val="22"/>
                  <w:szCs w:val="22"/>
                </w:rPr>
                <w:t>WebGLEarth</w:t>
              </w:r>
            </w:hyperlink>
          </w:p>
        </w:tc>
        <w:tc>
          <w:tcPr>
            <w:tcW w:w="0" w:type="auto"/>
            <w:shd w:val="clear" w:color="auto" w:fill="808080" w:themeFill="background1" w:themeFillShade="80"/>
            <w:tcMar>
              <w:top w:w="105" w:type="dxa"/>
              <w:left w:w="150" w:type="dxa"/>
              <w:bottom w:w="105" w:type="dxa"/>
              <w:right w:w="150" w:type="dxa"/>
            </w:tcMar>
            <w:hideMark/>
          </w:tcPr>
          <w:p w14:paraId="0249A13B" w14:textId="77777777" w:rsidR="003351AA" w:rsidRPr="00DA7CF0" w:rsidRDefault="005F5BB2" w:rsidP="003351AA">
            <w:pPr>
              <w:spacing w:before="150"/>
              <w:rPr>
                <w:b/>
                <w:bCs/>
                <w:color w:val="FFFFFF" w:themeColor="background1"/>
                <w:sz w:val="22"/>
                <w:szCs w:val="22"/>
              </w:rPr>
            </w:pPr>
            <w:hyperlink r:id="rId40" w:history="1">
              <w:r w:rsidR="003351AA" w:rsidRPr="00DA7CF0">
                <w:rPr>
                  <w:rStyle w:val="Hyperlink"/>
                  <w:b/>
                  <w:bCs/>
                  <w:color w:val="FFFFFF" w:themeColor="background1"/>
                  <w:sz w:val="22"/>
                  <w:szCs w:val="22"/>
                </w:rPr>
                <w:t>VizyCities</w:t>
              </w:r>
            </w:hyperlink>
          </w:p>
        </w:tc>
      </w:tr>
      <w:tr w:rsidR="00ED2853" w:rsidRPr="00DA7CF0" w14:paraId="4CA1CE03" w14:textId="77777777" w:rsidTr="0028475A">
        <w:tc>
          <w:tcPr>
            <w:tcW w:w="0" w:type="auto"/>
            <w:shd w:val="clear" w:color="auto" w:fill="808080" w:themeFill="background1" w:themeFillShade="80"/>
            <w:tcMar>
              <w:top w:w="105" w:type="dxa"/>
              <w:left w:w="150" w:type="dxa"/>
              <w:bottom w:w="105" w:type="dxa"/>
              <w:right w:w="150" w:type="dxa"/>
            </w:tcMar>
            <w:hideMark/>
          </w:tcPr>
          <w:p w14:paraId="6B59453F" w14:textId="77777777" w:rsidR="003351AA" w:rsidRPr="00DA7CF0" w:rsidRDefault="003351AA" w:rsidP="003351AA">
            <w:pPr>
              <w:spacing w:before="150"/>
              <w:rPr>
                <w:color w:val="FFFFFF" w:themeColor="background1"/>
                <w:sz w:val="22"/>
                <w:szCs w:val="22"/>
              </w:rPr>
            </w:pPr>
            <w:r w:rsidRPr="00DA7CF0">
              <w:rPr>
                <w:color w:val="FFFFFF" w:themeColor="background1"/>
                <w:sz w:val="22"/>
                <w:szCs w:val="22"/>
              </w:rPr>
              <w:t>Android</w:t>
            </w:r>
          </w:p>
        </w:tc>
        <w:tc>
          <w:tcPr>
            <w:tcW w:w="0" w:type="auto"/>
            <w:tcMar>
              <w:top w:w="105" w:type="dxa"/>
              <w:left w:w="150" w:type="dxa"/>
              <w:bottom w:w="105" w:type="dxa"/>
              <w:right w:w="150" w:type="dxa"/>
            </w:tcMar>
            <w:hideMark/>
          </w:tcPr>
          <w:p w14:paraId="5AC27D11"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7244E6B0" w14:textId="495BAB19"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5852F542"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0197C09E"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35C5267F"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67629959" w14:textId="77777777" w:rsidR="003351AA" w:rsidRPr="00DA7CF0" w:rsidRDefault="003351AA" w:rsidP="003351AA">
            <w:pPr>
              <w:spacing w:before="150"/>
              <w:rPr>
                <w:color w:val="333333"/>
                <w:sz w:val="22"/>
                <w:szCs w:val="22"/>
              </w:rPr>
            </w:pPr>
            <w:r w:rsidRPr="00DA7CF0">
              <w:rPr>
                <w:color w:val="333333"/>
                <w:sz w:val="22"/>
                <w:szCs w:val="22"/>
              </w:rPr>
              <w:t>No</w:t>
            </w:r>
          </w:p>
        </w:tc>
      </w:tr>
      <w:tr w:rsidR="00ED2853" w:rsidRPr="00DA7CF0" w14:paraId="01A91427" w14:textId="77777777" w:rsidTr="0028475A">
        <w:tc>
          <w:tcPr>
            <w:tcW w:w="0" w:type="auto"/>
            <w:shd w:val="clear" w:color="auto" w:fill="808080" w:themeFill="background1" w:themeFillShade="80"/>
            <w:tcMar>
              <w:top w:w="105" w:type="dxa"/>
              <w:left w:w="150" w:type="dxa"/>
              <w:bottom w:w="105" w:type="dxa"/>
              <w:right w:w="150" w:type="dxa"/>
            </w:tcMar>
            <w:hideMark/>
          </w:tcPr>
          <w:p w14:paraId="76692B65" w14:textId="77777777" w:rsidR="003351AA" w:rsidRPr="00DA7CF0" w:rsidRDefault="003351AA" w:rsidP="003351AA">
            <w:pPr>
              <w:spacing w:before="150"/>
              <w:rPr>
                <w:color w:val="FFFFFF" w:themeColor="background1"/>
                <w:sz w:val="22"/>
                <w:szCs w:val="22"/>
              </w:rPr>
            </w:pPr>
            <w:r w:rsidRPr="00DA7CF0">
              <w:rPr>
                <w:color w:val="FFFFFF" w:themeColor="background1"/>
                <w:sz w:val="22"/>
                <w:szCs w:val="22"/>
              </w:rPr>
              <w:t>iOS</w:t>
            </w:r>
          </w:p>
        </w:tc>
        <w:tc>
          <w:tcPr>
            <w:tcW w:w="0" w:type="auto"/>
            <w:tcMar>
              <w:top w:w="105" w:type="dxa"/>
              <w:left w:w="150" w:type="dxa"/>
              <w:bottom w:w="105" w:type="dxa"/>
              <w:right w:w="150" w:type="dxa"/>
            </w:tcMar>
            <w:hideMark/>
          </w:tcPr>
          <w:p w14:paraId="3BB2A785"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4FD16D76" w14:textId="7D5310D9"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30612108"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193D0F98"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568BEBF8"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50E87A4F" w14:textId="77777777" w:rsidR="003351AA" w:rsidRPr="00DA7CF0" w:rsidRDefault="003351AA" w:rsidP="003351AA">
            <w:pPr>
              <w:spacing w:before="150"/>
              <w:rPr>
                <w:color w:val="333333"/>
                <w:sz w:val="22"/>
                <w:szCs w:val="22"/>
              </w:rPr>
            </w:pPr>
            <w:r w:rsidRPr="00DA7CF0">
              <w:rPr>
                <w:color w:val="333333"/>
                <w:sz w:val="22"/>
                <w:szCs w:val="22"/>
              </w:rPr>
              <w:t>No</w:t>
            </w:r>
          </w:p>
        </w:tc>
      </w:tr>
      <w:tr w:rsidR="00ED2853" w:rsidRPr="00DA7CF0" w14:paraId="51250C97" w14:textId="77777777" w:rsidTr="0028475A">
        <w:tc>
          <w:tcPr>
            <w:tcW w:w="0" w:type="auto"/>
            <w:shd w:val="clear" w:color="auto" w:fill="808080" w:themeFill="background1" w:themeFillShade="80"/>
            <w:tcMar>
              <w:top w:w="105" w:type="dxa"/>
              <w:left w:w="150" w:type="dxa"/>
              <w:bottom w:w="105" w:type="dxa"/>
              <w:right w:w="150" w:type="dxa"/>
            </w:tcMar>
            <w:hideMark/>
          </w:tcPr>
          <w:p w14:paraId="4E76BB6A" w14:textId="77777777" w:rsidR="003351AA" w:rsidRPr="00DA7CF0" w:rsidRDefault="003351AA" w:rsidP="003351AA">
            <w:pPr>
              <w:spacing w:before="150"/>
              <w:rPr>
                <w:color w:val="FFFFFF" w:themeColor="background1"/>
                <w:sz w:val="22"/>
                <w:szCs w:val="22"/>
              </w:rPr>
            </w:pPr>
            <w:r w:rsidRPr="00DA7CF0">
              <w:rPr>
                <w:color w:val="FFFFFF" w:themeColor="background1"/>
                <w:sz w:val="22"/>
                <w:szCs w:val="22"/>
              </w:rPr>
              <w:t>Web (WebGL)</w:t>
            </w:r>
          </w:p>
        </w:tc>
        <w:tc>
          <w:tcPr>
            <w:tcW w:w="0" w:type="auto"/>
            <w:tcMar>
              <w:top w:w="105" w:type="dxa"/>
              <w:left w:w="150" w:type="dxa"/>
              <w:bottom w:w="105" w:type="dxa"/>
              <w:right w:w="150" w:type="dxa"/>
            </w:tcMar>
            <w:hideMark/>
          </w:tcPr>
          <w:p w14:paraId="3C00A188" w14:textId="44FD0B20"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7F41C368" w14:textId="27778A6B"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18F2674B" w14:textId="767157DB"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26715B20" w14:textId="116EF110"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65C19AE9" w14:textId="349D58AB" w:rsidR="003351AA" w:rsidRPr="00DA7CF0" w:rsidRDefault="00ED2853" w:rsidP="003351AA">
            <w:pPr>
              <w:spacing w:before="150"/>
              <w:rPr>
                <w:color w:val="333333"/>
                <w:sz w:val="22"/>
                <w:szCs w:val="22"/>
              </w:rPr>
            </w:pPr>
            <w:r w:rsidRPr="00DA7CF0">
              <w:rPr>
                <w:color w:val="333333"/>
                <w:sz w:val="22"/>
                <w:szCs w:val="22"/>
              </w:rPr>
              <w:t>Yes</w:t>
            </w:r>
          </w:p>
        </w:tc>
        <w:tc>
          <w:tcPr>
            <w:tcW w:w="0" w:type="auto"/>
            <w:tcMar>
              <w:top w:w="105" w:type="dxa"/>
              <w:left w:w="150" w:type="dxa"/>
              <w:bottom w:w="105" w:type="dxa"/>
              <w:right w:w="150" w:type="dxa"/>
            </w:tcMar>
            <w:hideMark/>
          </w:tcPr>
          <w:p w14:paraId="4F60D700" w14:textId="66EC1FB0" w:rsidR="003351AA" w:rsidRPr="00DA7CF0" w:rsidRDefault="00ED2853" w:rsidP="003351AA">
            <w:pPr>
              <w:spacing w:before="150"/>
              <w:rPr>
                <w:color w:val="333333"/>
                <w:sz w:val="22"/>
                <w:szCs w:val="22"/>
              </w:rPr>
            </w:pPr>
            <w:r w:rsidRPr="00DA7CF0">
              <w:rPr>
                <w:color w:val="333333"/>
                <w:sz w:val="22"/>
                <w:szCs w:val="22"/>
              </w:rPr>
              <w:t>Yes</w:t>
            </w:r>
            <w:r w:rsidR="003351AA" w:rsidRPr="00DA7CF0">
              <w:rPr>
                <w:color w:val="333333"/>
                <w:sz w:val="22"/>
                <w:szCs w:val="22"/>
              </w:rPr>
              <w:t xml:space="preserve"> (!globo)</w:t>
            </w:r>
          </w:p>
        </w:tc>
      </w:tr>
      <w:tr w:rsidR="00ED2853" w:rsidRPr="00DA7CF0" w14:paraId="77A5B58C" w14:textId="77777777" w:rsidTr="0028475A">
        <w:tc>
          <w:tcPr>
            <w:tcW w:w="0" w:type="auto"/>
            <w:shd w:val="clear" w:color="auto" w:fill="808080" w:themeFill="background1" w:themeFillShade="80"/>
            <w:tcMar>
              <w:top w:w="105" w:type="dxa"/>
              <w:left w:w="150" w:type="dxa"/>
              <w:bottom w:w="105" w:type="dxa"/>
              <w:right w:w="150" w:type="dxa"/>
            </w:tcMar>
            <w:hideMark/>
          </w:tcPr>
          <w:p w14:paraId="1560E4C9" w14:textId="77777777" w:rsidR="003351AA" w:rsidRPr="00DA7CF0" w:rsidRDefault="003351AA" w:rsidP="003351AA">
            <w:pPr>
              <w:spacing w:before="150"/>
              <w:rPr>
                <w:color w:val="FFFFFF" w:themeColor="background1"/>
                <w:sz w:val="22"/>
                <w:szCs w:val="22"/>
              </w:rPr>
            </w:pPr>
            <w:r w:rsidRPr="00DA7CF0">
              <w:rPr>
                <w:color w:val="FFFFFF" w:themeColor="background1"/>
                <w:sz w:val="22"/>
                <w:szCs w:val="22"/>
              </w:rPr>
              <w:t>KML</w:t>
            </w:r>
          </w:p>
        </w:tc>
        <w:tc>
          <w:tcPr>
            <w:tcW w:w="0" w:type="auto"/>
            <w:tcMar>
              <w:top w:w="105" w:type="dxa"/>
              <w:left w:w="150" w:type="dxa"/>
              <w:bottom w:w="105" w:type="dxa"/>
              <w:right w:w="150" w:type="dxa"/>
            </w:tcMar>
            <w:hideMark/>
          </w:tcPr>
          <w:p w14:paraId="4135A406" w14:textId="77777777" w:rsidR="003351AA" w:rsidRPr="00DA7CF0" w:rsidRDefault="003351AA" w:rsidP="003351AA">
            <w:pPr>
              <w:spacing w:before="150"/>
              <w:rPr>
                <w:color w:val="333333"/>
                <w:sz w:val="22"/>
                <w:szCs w:val="22"/>
              </w:rPr>
            </w:pPr>
            <w:r w:rsidRPr="00DA7CF0">
              <w:rPr>
                <w:color w:val="333333"/>
                <w:sz w:val="22"/>
                <w:szCs w:val="22"/>
              </w:rPr>
              <w:t>KML a CZML</w:t>
            </w:r>
          </w:p>
        </w:tc>
        <w:tc>
          <w:tcPr>
            <w:tcW w:w="0" w:type="auto"/>
            <w:tcMar>
              <w:top w:w="105" w:type="dxa"/>
              <w:left w:w="150" w:type="dxa"/>
              <w:bottom w:w="105" w:type="dxa"/>
              <w:right w:w="150" w:type="dxa"/>
            </w:tcMar>
            <w:hideMark/>
          </w:tcPr>
          <w:p w14:paraId="41E24C14" w14:textId="77777777" w:rsidR="003351AA" w:rsidRPr="00DA7CF0" w:rsidRDefault="003351AA" w:rsidP="003351AA">
            <w:pPr>
              <w:spacing w:before="150"/>
              <w:rPr>
                <w:color w:val="333333"/>
                <w:sz w:val="22"/>
                <w:szCs w:val="22"/>
              </w:rPr>
            </w:pPr>
            <w:r w:rsidRPr="00DA7CF0">
              <w:rPr>
                <w:color w:val="333333"/>
                <w:sz w:val="22"/>
                <w:szCs w:val="22"/>
              </w:rPr>
              <w:t>KML a OGR DataModel</w:t>
            </w:r>
          </w:p>
        </w:tc>
        <w:tc>
          <w:tcPr>
            <w:tcW w:w="0" w:type="auto"/>
            <w:tcMar>
              <w:top w:w="105" w:type="dxa"/>
              <w:left w:w="150" w:type="dxa"/>
              <w:bottom w:w="105" w:type="dxa"/>
              <w:right w:w="150" w:type="dxa"/>
            </w:tcMar>
            <w:hideMark/>
          </w:tcPr>
          <w:p w14:paraId="218D6333"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48235D64"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0FC29235"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366FBCAB" w14:textId="77777777" w:rsidR="003351AA" w:rsidRPr="00DA7CF0" w:rsidRDefault="003351AA" w:rsidP="003351AA">
            <w:pPr>
              <w:spacing w:before="150"/>
              <w:rPr>
                <w:color w:val="333333"/>
                <w:sz w:val="22"/>
                <w:szCs w:val="22"/>
              </w:rPr>
            </w:pPr>
            <w:r w:rsidRPr="00DA7CF0">
              <w:rPr>
                <w:color w:val="333333"/>
                <w:sz w:val="22"/>
                <w:szCs w:val="22"/>
              </w:rPr>
              <w:t>No</w:t>
            </w:r>
          </w:p>
        </w:tc>
      </w:tr>
      <w:tr w:rsidR="00ED2853" w:rsidRPr="00DA7CF0" w14:paraId="4C78DE6F" w14:textId="77777777" w:rsidTr="0028475A">
        <w:tc>
          <w:tcPr>
            <w:tcW w:w="0" w:type="auto"/>
            <w:shd w:val="clear" w:color="auto" w:fill="808080" w:themeFill="background1" w:themeFillShade="80"/>
            <w:tcMar>
              <w:top w:w="105" w:type="dxa"/>
              <w:left w:w="150" w:type="dxa"/>
              <w:bottom w:w="105" w:type="dxa"/>
              <w:right w:w="150" w:type="dxa"/>
            </w:tcMar>
            <w:hideMark/>
          </w:tcPr>
          <w:p w14:paraId="2B32BC5D" w14:textId="77777777" w:rsidR="003351AA" w:rsidRPr="00DA7CF0" w:rsidRDefault="003351AA" w:rsidP="003351AA">
            <w:pPr>
              <w:spacing w:before="150"/>
              <w:rPr>
                <w:color w:val="FFFFFF" w:themeColor="background1"/>
                <w:sz w:val="22"/>
                <w:szCs w:val="22"/>
              </w:rPr>
            </w:pPr>
            <w:r w:rsidRPr="00DA7CF0">
              <w:rPr>
                <w:color w:val="FFFFFF" w:themeColor="background1"/>
                <w:sz w:val="22"/>
                <w:szCs w:val="22"/>
              </w:rPr>
              <w:t>SHP</w:t>
            </w:r>
          </w:p>
        </w:tc>
        <w:tc>
          <w:tcPr>
            <w:tcW w:w="0" w:type="auto"/>
            <w:tcMar>
              <w:top w:w="105" w:type="dxa"/>
              <w:left w:w="150" w:type="dxa"/>
              <w:bottom w:w="105" w:type="dxa"/>
              <w:right w:w="150" w:type="dxa"/>
            </w:tcMar>
            <w:hideMark/>
          </w:tcPr>
          <w:p w14:paraId="5471030B" w14:textId="77777777" w:rsidR="003351AA" w:rsidRPr="00DA7CF0" w:rsidRDefault="003351AA" w:rsidP="003351AA">
            <w:pPr>
              <w:spacing w:before="150"/>
              <w:rPr>
                <w:color w:val="333333"/>
                <w:sz w:val="22"/>
                <w:szCs w:val="22"/>
              </w:rPr>
            </w:pPr>
            <w:r w:rsidRPr="00DA7CF0">
              <w:rPr>
                <w:color w:val="333333"/>
                <w:sz w:val="22"/>
                <w:szCs w:val="22"/>
              </w:rPr>
              <w:t>SHP a CZML</w:t>
            </w:r>
          </w:p>
        </w:tc>
        <w:tc>
          <w:tcPr>
            <w:tcW w:w="0" w:type="auto"/>
            <w:tcMar>
              <w:top w:w="105" w:type="dxa"/>
              <w:left w:w="150" w:type="dxa"/>
              <w:bottom w:w="105" w:type="dxa"/>
              <w:right w:w="150" w:type="dxa"/>
            </w:tcMar>
            <w:hideMark/>
          </w:tcPr>
          <w:p w14:paraId="0E8E8CDF" w14:textId="77777777" w:rsidR="003351AA" w:rsidRPr="00DA7CF0" w:rsidRDefault="003351AA" w:rsidP="003351AA">
            <w:pPr>
              <w:spacing w:before="150"/>
              <w:rPr>
                <w:color w:val="333333"/>
                <w:sz w:val="22"/>
                <w:szCs w:val="22"/>
              </w:rPr>
            </w:pPr>
            <w:r w:rsidRPr="00DA7CF0">
              <w:rPr>
                <w:color w:val="333333"/>
                <w:sz w:val="22"/>
                <w:szCs w:val="22"/>
              </w:rPr>
              <w:t>SHP a OGR DataModel</w:t>
            </w:r>
          </w:p>
        </w:tc>
        <w:tc>
          <w:tcPr>
            <w:tcW w:w="0" w:type="auto"/>
            <w:tcMar>
              <w:top w:w="105" w:type="dxa"/>
              <w:left w:w="150" w:type="dxa"/>
              <w:bottom w:w="105" w:type="dxa"/>
              <w:right w:w="150" w:type="dxa"/>
            </w:tcMar>
            <w:hideMark/>
          </w:tcPr>
          <w:p w14:paraId="0DBF129E"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7639F570"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2889B2D0" w14:textId="77777777" w:rsidR="003351AA" w:rsidRPr="00DA7CF0" w:rsidRDefault="003351AA" w:rsidP="003351AA">
            <w:pPr>
              <w:spacing w:before="150"/>
              <w:rPr>
                <w:color w:val="333333"/>
                <w:sz w:val="22"/>
                <w:szCs w:val="22"/>
              </w:rPr>
            </w:pPr>
            <w:r w:rsidRPr="00DA7CF0">
              <w:rPr>
                <w:color w:val="333333"/>
                <w:sz w:val="22"/>
                <w:szCs w:val="22"/>
              </w:rPr>
              <w:t>No</w:t>
            </w:r>
          </w:p>
        </w:tc>
        <w:tc>
          <w:tcPr>
            <w:tcW w:w="0" w:type="auto"/>
            <w:tcMar>
              <w:top w:w="105" w:type="dxa"/>
              <w:left w:w="150" w:type="dxa"/>
              <w:bottom w:w="105" w:type="dxa"/>
              <w:right w:w="150" w:type="dxa"/>
            </w:tcMar>
            <w:hideMark/>
          </w:tcPr>
          <w:p w14:paraId="459DA968" w14:textId="77777777" w:rsidR="003351AA" w:rsidRPr="00DA7CF0" w:rsidRDefault="003351AA" w:rsidP="003351AA">
            <w:pPr>
              <w:spacing w:before="150"/>
              <w:rPr>
                <w:color w:val="333333"/>
                <w:sz w:val="22"/>
                <w:szCs w:val="22"/>
              </w:rPr>
            </w:pPr>
            <w:r w:rsidRPr="00DA7CF0">
              <w:rPr>
                <w:color w:val="333333"/>
                <w:sz w:val="22"/>
                <w:szCs w:val="22"/>
              </w:rPr>
              <w:t>No</w:t>
            </w:r>
          </w:p>
        </w:tc>
      </w:tr>
      <w:tr w:rsidR="00ED2853" w:rsidRPr="00DA7CF0" w14:paraId="1D3F3C03" w14:textId="77777777" w:rsidTr="0028475A">
        <w:tc>
          <w:tcPr>
            <w:tcW w:w="0" w:type="auto"/>
            <w:shd w:val="clear" w:color="auto" w:fill="808080" w:themeFill="background1" w:themeFillShade="80"/>
            <w:tcMar>
              <w:top w:w="105" w:type="dxa"/>
              <w:left w:w="150" w:type="dxa"/>
              <w:bottom w:w="105" w:type="dxa"/>
              <w:right w:w="150" w:type="dxa"/>
            </w:tcMar>
            <w:hideMark/>
          </w:tcPr>
          <w:p w14:paraId="53FA387E" w14:textId="04567258" w:rsidR="003351AA" w:rsidRPr="00DA7CF0" w:rsidRDefault="00ED2853" w:rsidP="00ED2853">
            <w:pPr>
              <w:spacing w:before="150"/>
              <w:rPr>
                <w:color w:val="FFFFFF" w:themeColor="background1"/>
                <w:sz w:val="22"/>
                <w:szCs w:val="22"/>
              </w:rPr>
            </w:pPr>
            <w:r w:rsidRPr="00DA7CF0">
              <w:rPr>
                <w:color w:val="FFFFFF" w:themeColor="background1"/>
                <w:sz w:val="22"/>
                <w:szCs w:val="22"/>
              </w:rPr>
              <w:t>Development</w:t>
            </w:r>
          </w:p>
        </w:tc>
        <w:tc>
          <w:tcPr>
            <w:tcW w:w="0" w:type="auto"/>
            <w:tcMar>
              <w:top w:w="105" w:type="dxa"/>
              <w:left w:w="150" w:type="dxa"/>
              <w:bottom w:w="105" w:type="dxa"/>
              <w:right w:w="150" w:type="dxa"/>
            </w:tcMar>
            <w:hideMark/>
          </w:tcPr>
          <w:p w14:paraId="41561064" w14:textId="75B42671" w:rsidR="003351AA" w:rsidRPr="00DA7CF0" w:rsidRDefault="003351AA" w:rsidP="00ED2853">
            <w:pPr>
              <w:spacing w:before="150"/>
              <w:rPr>
                <w:color w:val="333333"/>
                <w:sz w:val="22"/>
                <w:szCs w:val="22"/>
              </w:rPr>
            </w:pPr>
            <w:r w:rsidRPr="00DA7CF0">
              <w:rPr>
                <w:color w:val="333333"/>
                <w:sz w:val="22"/>
                <w:szCs w:val="22"/>
              </w:rPr>
              <w:t xml:space="preserve">+++ </w:t>
            </w:r>
            <w:r w:rsidR="00ED2853" w:rsidRPr="00DA7CF0">
              <w:rPr>
                <w:color w:val="333333"/>
                <w:sz w:val="22"/>
                <w:szCs w:val="22"/>
              </w:rPr>
              <w:t xml:space="preserve">Advanced </w:t>
            </w:r>
          </w:p>
        </w:tc>
        <w:tc>
          <w:tcPr>
            <w:tcW w:w="0" w:type="auto"/>
            <w:tcMar>
              <w:top w:w="105" w:type="dxa"/>
              <w:left w:w="150" w:type="dxa"/>
              <w:bottom w:w="105" w:type="dxa"/>
              <w:right w:w="150" w:type="dxa"/>
            </w:tcMar>
            <w:hideMark/>
          </w:tcPr>
          <w:p w14:paraId="1DBFA545" w14:textId="77777777" w:rsidR="003351AA" w:rsidRPr="00DA7CF0" w:rsidRDefault="003351AA" w:rsidP="003351AA">
            <w:pPr>
              <w:spacing w:before="150"/>
              <w:rPr>
                <w:color w:val="333333"/>
                <w:sz w:val="22"/>
                <w:szCs w:val="22"/>
              </w:rPr>
            </w:pPr>
            <w:r w:rsidRPr="00DA7CF0">
              <w:rPr>
                <w:color w:val="333333"/>
                <w:sz w:val="22"/>
                <w:szCs w:val="22"/>
              </w:rPr>
              <w:t>normal</w:t>
            </w:r>
          </w:p>
        </w:tc>
        <w:tc>
          <w:tcPr>
            <w:tcW w:w="0" w:type="auto"/>
            <w:tcMar>
              <w:top w:w="105" w:type="dxa"/>
              <w:left w:w="150" w:type="dxa"/>
              <w:bottom w:w="105" w:type="dxa"/>
              <w:right w:w="150" w:type="dxa"/>
            </w:tcMar>
            <w:hideMark/>
          </w:tcPr>
          <w:p w14:paraId="5C3412D8" w14:textId="1258F010" w:rsidR="003351AA" w:rsidRPr="00DA7CF0" w:rsidRDefault="00ED2853" w:rsidP="003351AA">
            <w:pPr>
              <w:spacing w:before="150"/>
              <w:rPr>
                <w:color w:val="333333"/>
                <w:sz w:val="22"/>
                <w:szCs w:val="22"/>
              </w:rPr>
            </w:pPr>
            <w:r w:rsidRPr="00DA7CF0">
              <w:rPr>
                <w:color w:val="333333"/>
                <w:sz w:val="22"/>
                <w:szCs w:val="22"/>
              </w:rPr>
              <w:t>Stopped (1 year ago)</w:t>
            </w:r>
          </w:p>
        </w:tc>
        <w:tc>
          <w:tcPr>
            <w:tcW w:w="0" w:type="auto"/>
            <w:tcMar>
              <w:top w:w="105" w:type="dxa"/>
              <w:left w:w="150" w:type="dxa"/>
              <w:bottom w:w="105" w:type="dxa"/>
              <w:right w:w="150" w:type="dxa"/>
            </w:tcMar>
            <w:hideMark/>
          </w:tcPr>
          <w:p w14:paraId="54C3CCF2" w14:textId="3A338E41" w:rsidR="003351AA" w:rsidRPr="00DA7CF0" w:rsidRDefault="00ED2853" w:rsidP="003351AA">
            <w:pPr>
              <w:spacing w:before="150"/>
              <w:rPr>
                <w:color w:val="333333"/>
                <w:sz w:val="22"/>
                <w:szCs w:val="22"/>
              </w:rPr>
            </w:pPr>
            <w:r w:rsidRPr="00DA7CF0">
              <w:rPr>
                <w:color w:val="333333"/>
                <w:sz w:val="22"/>
                <w:szCs w:val="22"/>
              </w:rPr>
              <w:t>Stopped (1 year ago)</w:t>
            </w:r>
          </w:p>
        </w:tc>
        <w:tc>
          <w:tcPr>
            <w:tcW w:w="0" w:type="auto"/>
            <w:tcMar>
              <w:top w:w="105" w:type="dxa"/>
              <w:left w:w="150" w:type="dxa"/>
              <w:bottom w:w="105" w:type="dxa"/>
              <w:right w:w="150" w:type="dxa"/>
            </w:tcMar>
            <w:hideMark/>
          </w:tcPr>
          <w:p w14:paraId="769A5001" w14:textId="3893435F" w:rsidR="003351AA" w:rsidRPr="00DA7CF0" w:rsidRDefault="00ED2853" w:rsidP="003351AA">
            <w:pPr>
              <w:spacing w:before="150"/>
              <w:rPr>
                <w:color w:val="333333"/>
                <w:sz w:val="22"/>
                <w:szCs w:val="22"/>
              </w:rPr>
            </w:pPr>
            <w:r w:rsidRPr="00DA7CF0">
              <w:rPr>
                <w:color w:val="333333"/>
                <w:sz w:val="22"/>
                <w:szCs w:val="22"/>
              </w:rPr>
              <w:t>Stopped (1 yea ago)</w:t>
            </w:r>
          </w:p>
        </w:tc>
        <w:tc>
          <w:tcPr>
            <w:tcW w:w="0" w:type="auto"/>
            <w:tcMar>
              <w:top w:w="105" w:type="dxa"/>
              <w:left w:w="150" w:type="dxa"/>
              <w:bottom w:w="105" w:type="dxa"/>
              <w:right w:w="150" w:type="dxa"/>
            </w:tcMar>
            <w:hideMark/>
          </w:tcPr>
          <w:p w14:paraId="18FC2C61" w14:textId="343EF013" w:rsidR="003351AA" w:rsidRPr="00DA7CF0" w:rsidRDefault="00ED2853" w:rsidP="003351AA">
            <w:pPr>
              <w:spacing w:before="150"/>
              <w:rPr>
                <w:color w:val="333333"/>
                <w:sz w:val="22"/>
                <w:szCs w:val="22"/>
              </w:rPr>
            </w:pPr>
            <w:r w:rsidRPr="00DA7CF0">
              <w:rPr>
                <w:color w:val="333333"/>
                <w:sz w:val="22"/>
                <w:szCs w:val="22"/>
              </w:rPr>
              <w:t>New</w:t>
            </w:r>
          </w:p>
        </w:tc>
      </w:tr>
    </w:tbl>
    <w:p w14:paraId="1DEE1077" w14:textId="77777777" w:rsidR="003351AA" w:rsidRPr="00DA7CF0" w:rsidRDefault="003351AA" w:rsidP="003351AA">
      <w:pPr>
        <w:spacing w:before="150"/>
        <w:rPr>
          <w:color w:val="333333"/>
          <w:sz w:val="21"/>
          <w:szCs w:val="21"/>
          <w:lang w:val="es-ES"/>
        </w:rPr>
      </w:pPr>
    </w:p>
    <w:p w14:paraId="74065F2F" w14:textId="60CA61E2" w:rsidR="00C54FD0" w:rsidRPr="00DA7CF0" w:rsidRDefault="0028475A" w:rsidP="00C54FD0">
      <w:pPr>
        <w:widowControl w:val="0"/>
        <w:spacing w:before="160" w:after="160"/>
        <w:jc w:val="both"/>
      </w:pPr>
      <w:r w:rsidRPr="00DA7CF0">
        <w:rPr>
          <w:szCs w:val="24"/>
          <w:highlight w:val="white"/>
        </w:rPr>
        <w:t xml:space="preserve">The following </w:t>
      </w:r>
      <w:r w:rsidR="00ED2853" w:rsidRPr="00DA7CF0">
        <w:rPr>
          <w:szCs w:val="24"/>
          <w:highlight w:val="white"/>
        </w:rPr>
        <w:t xml:space="preserve">table shows </w:t>
      </w:r>
      <w:r w:rsidR="00C54FD0" w:rsidRPr="00DA7CF0">
        <w:rPr>
          <w:szCs w:val="24"/>
          <w:highlight w:val="white"/>
        </w:rPr>
        <w:t>Libraries at the level of local context, this table shows the support for different formats</w:t>
      </w:r>
    </w:p>
    <w:p w14:paraId="32FC2643" w14:textId="09FEA4F7" w:rsidR="00ED2853" w:rsidRPr="00DA7CF0" w:rsidRDefault="00ED2853" w:rsidP="00DA7CF0">
      <w:pPr>
        <w:pStyle w:val="Caption"/>
        <w:keepNext/>
        <w:tabs>
          <w:tab w:val="center" w:pos="5244"/>
          <w:tab w:val="left" w:pos="7742"/>
        </w:tabs>
        <w:jc w:val="left"/>
        <w:rPr>
          <w:rFonts w:ascii="Times New Roman" w:hAnsi="Times New Roman"/>
          <w:b/>
          <w:sz w:val="22"/>
          <w:szCs w:val="22"/>
          <w:lang w:val="en-GB"/>
        </w:rPr>
      </w:pPr>
      <w:r w:rsidRPr="00DA7CF0">
        <w:rPr>
          <w:rFonts w:ascii="Times New Roman" w:hAnsi="Times New Roman"/>
        </w:rPr>
        <w:tab/>
      </w:r>
      <w:r w:rsidRPr="00DA7CF0">
        <w:rPr>
          <w:rFonts w:ascii="Times New Roman" w:hAnsi="Times New Roman"/>
          <w:b/>
          <w:sz w:val="22"/>
          <w:szCs w:val="22"/>
          <w:lang w:val="en-GB"/>
        </w:rPr>
        <w:t xml:space="preserve">Table </w:t>
      </w:r>
      <w:r w:rsidRPr="00DA7CF0">
        <w:rPr>
          <w:rFonts w:ascii="Times New Roman" w:hAnsi="Times New Roman"/>
          <w:b/>
          <w:sz w:val="22"/>
          <w:szCs w:val="22"/>
          <w:lang w:val="en-GB"/>
        </w:rPr>
        <w:fldChar w:fldCharType="begin"/>
      </w:r>
      <w:r w:rsidRPr="00DA7CF0">
        <w:rPr>
          <w:rFonts w:ascii="Times New Roman" w:hAnsi="Times New Roman"/>
          <w:b/>
          <w:sz w:val="22"/>
          <w:szCs w:val="22"/>
          <w:lang w:val="en-GB"/>
        </w:rPr>
        <w:instrText xml:space="preserve"> SEQ Table \* ARABIC </w:instrText>
      </w:r>
      <w:r w:rsidRPr="00DA7CF0">
        <w:rPr>
          <w:rFonts w:ascii="Times New Roman" w:hAnsi="Times New Roman"/>
          <w:b/>
          <w:sz w:val="22"/>
          <w:szCs w:val="22"/>
          <w:lang w:val="en-GB"/>
        </w:rPr>
        <w:fldChar w:fldCharType="separate"/>
      </w:r>
      <w:r w:rsidRPr="00DA7CF0">
        <w:rPr>
          <w:rFonts w:ascii="Times New Roman" w:hAnsi="Times New Roman"/>
          <w:b/>
          <w:noProof/>
          <w:sz w:val="22"/>
          <w:szCs w:val="22"/>
          <w:lang w:val="en-GB"/>
        </w:rPr>
        <w:t>6</w:t>
      </w:r>
      <w:r w:rsidRPr="00DA7CF0">
        <w:rPr>
          <w:rFonts w:ascii="Times New Roman" w:hAnsi="Times New Roman"/>
          <w:b/>
          <w:sz w:val="22"/>
          <w:szCs w:val="22"/>
          <w:lang w:val="en-GB"/>
        </w:rPr>
        <w:fldChar w:fldCharType="end"/>
      </w:r>
      <w:r w:rsidRPr="00DA7CF0">
        <w:rPr>
          <w:rFonts w:ascii="Times New Roman" w:hAnsi="Times New Roman"/>
          <w:b/>
          <w:sz w:val="22"/>
          <w:szCs w:val="22"/>
          <w:lang w:val="en-GB"/>
        </w:rPr>
        <w:t xml:space="preserve"> : Libraries and formats supported </w:t>
      </w:r>
      <w:r w:rsidRPr="00DA7CF0">
        <w:rPr>
          <w:rFonts w:ascii="Times New Roman" w:hAnsi="Times New Roman"/>
          <w:b/>
          <w:sz w:val="22"/>
          <w:szCs w:val="22"/>
          <w:lang w:val="en-GB"/>
        </w:rPr>
        <w:tab/>
      </w:r>
    </w:p>
    <w:p w14:paraId="537F5A4E" w14:textId="4BCDCDB3" w:rsidR="003351AA" w:rsidRPr="00DA7CF0" w:rsidRDefault="003351AA" w:rsidP="003351AA">
      <w:pPr>
        <w:spacing w:before="150"/>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8"/>
        <w:gridCol w:w="803"/>
        <w:gridCol w:w="1425"/>
        <w:gridCol w:w="2036"/>
        <w:gridCol w:w="1315"/>
        <w:gridCol w:w="2036"/>
      </w:tblGrid>
      <w:tr w:rsidR="00914486" w:rsidRPr="00DA7CF0" w14:paraId="48DE12E6" w14:textId="77777777" w:rsidTr="00DA7CF0">
        <w:trPr>
          <w:tblHeader/>
        </w:trPr>
        <w:tc>
          <w:tcPr>
            <w:tcW w:w="1568" w:type="dxa"/>
            <w:shd w:val="clear" w:color="auto" w:fill="808080" w:themeFill="background1" w:themeFillShade="80"/>
            <w:tcMar>
              <w:top w:w="105" w:type="dxa"/>
              <w:left w:w="150" w:type="dxa"/>
              <w:bottom w:w="105" w:type="dxa"/>
              <w:right w:w="150" w:type="dxa"/>
            </w:tcMar>
            <w:hideMark/>
          </w:tcPr>
          <w:p w14:paraId="57B848E9" w14:textId="77777777" w:rsidR="00914486" w:rsidRPr="00DA7CF0" w:rsidRDefault="00914486">
            <w:pPr>
              <w:spacing w:before="150"/>
              <w:rPr>
                <w:b/>
                <w:bCs/>
                <w:color w:val="FFFFFF" w:themeColor="background1"/>
                <w:sz w:val="22"/>
                <w:szCs w:val="22"/>
              </w:rPr>
            </w:pPr>
            <w:r w:rsidRPr="00DA7CF0">
              <w:rPr>
                <w:b/>
                <w:bCs/>
                <w:color w:val="FFFFFF" w:themeColor="background1"/>
                <w:sz w:val="22"/>
                <w:szCs w:val="22"/>
              </w:rPr>
              <w:t> </w:t>
            </w:r>
          </w:p>
        </w:tc>
        <w:tc>
          <w:tcPr>
            <w:tcW w:w="803" w:type="dxa"/>
            <w:shd w:val="clear" w:color="auto" w:fill="808080" w:themeFill="background1" w:themeFillShade="80"/>
            <w:tcMar>
              <w:top w:w="105" w:type="dxa"/>
              <w:left w:w="150" w:type="dxa"/>
              <w:bottom w:w="105" w:type="dxa"/>
              <w:right w:w="150" w:type="dxa"/>
            </w:tcMar>
            <w:hideMark/>
          </w:tcPr>
          <w:p w14:paraId="53D20609" w14:textId="1DC4F5AA" w:rsidR="00914486" w:rsidRPr="00DA7CF0" w:rsidRDefault="005F5BB2">
            <w:pPr>
              <w:spacing w:before="150"/>
              <w:rPr>
                <w:b/>
                <w:bCs/>
                <w:color w:val="FFFFFF" w:themeColor="background1"/>
                <w:sz w:val="22"/>
                <w:szCs w:val="22"/>
              </w:rPr>
            </w:pPr>
            <w:hyperlink r:id="rId41" w:history="1">
              <w:r w:rsidR="00914486" w:rsidRPr="00DA7CF0">
                <w:rPr>
                  <w:rStyle w:val="Hyperlink"/>
                  <w:b/>
                  <w:bCs/>
                  <w:color w:val="FFFFFF" w:themeColor="background1"/>
                  <w:sz w:val="22"/>
                  <w:szCs w:val="22"/>
                </w:rPr>
                <w:t>ThreeJS</w:t>
              </w:r>
            </w:hyperlink>
          </w:p>
        </w:tc>
        <w:tc>
          <w:tcPr>
            <w:tcW w:w="1425" w:type="dxa"/>
            <w:shd w:val="clear" w:color="auto" w:fill="808080" w:themeFill="background1" w:themeFillShade="80"/>
            <w:tcMar>
              <w:top w:w="105" w:type="dxa"/>
              <w:left w:w="150" w:type="dxa"/>
              <w:bottom w:w="105" w:type="dxa"/>
              <w:right w:w="150" w:type="dxa"/>
            </w:tcMar>
            <w:hideMark/>
          </w:tcPr>
          <w:p w14:paraId="3B3E569F" w14:textId="77777777" w:rsidR="00914486" w:rsidRPr="00DA7CF0" w:rsidRDefault="005F5BB2">
            <w:pPr>
              <w:spacing w:before="150"/>
              <w:rPr>
                <w:b/>
                <w:bCs/>
                <w:color w:val="FFFFFF" w:themeColor="background1"/>
                <w:sz w:val="22"/>
                <w:szCs w:val="22"/>
              </w:rPr>
            </w:pPr>
            <w:hyperlink r:id="rId42" w:history="1">
              <w:r w:rsidR="00914486" w:rsidRPr="00DA7CF0">
                <w:rPr>
                  <w:rStyle w:val="Hyperlink"/>
                  <w:b/>
                  <w:bCs/>
                  <w:color w:val="FFFFFF" w:themeColor="background1"/>
                  <w:sz w:val="22"/>
                  <w:szCs w:val="22"/>
                </w:rPr>
                <w:t>Copperlicht</w:t>
              </w:r>
            </w:hyperlink>
          </w:p>
        </w:tc>
        <w:tc>
          <w:tcPr>
            <w:tcW w:w="2036" w:type="dxa"/>
            <w:shd w:val="clear" w:color="auto" w:fill="808080" w:themeFill="background1" w:themeFillShade="80"/>
            <w:tcMar>
              <w:top w:w="105" w:type="dxa"/>
              <w:left w:w="150" w:type="dxa"/>
              <w:bottom w:w="105" w:type="dxa"/>
              <w:right w:w="150" w:type="dxa"/>
            </w:tcMar>
            <w:hideMark/>
          </w:tcPr>
          <w:p w14:paraId="618DD2F3" w14:textId="77777777" w:rsidR="00914486" w:rsidRPr="00DA7CF0" w:rsidRDefault="005F5BB2">
            <w:pPr>
              <w:spacing w:before="150"/>
              <w:rPr>
                <w:b/>
                <w:bCs/>
                <w:color w:val="FFFFFF" w:themeColor="background1"/>
                <w:sz w:val="22"/>
                <w:szCs w:val="22"/>
              </w:rPr>
            </w:pPr>
            <w:hyperlink r:id="rId43" w:history="1">
              <w:r w:rsidR="00914486" w:rsidRPr="00DA7CF0">
                <w:rPr>
                  <w:rStyle w:val="Hyperlink"/>
                  <w:b/>
                  <w:bCs/>
                  <w:color w:val="FFFFFF" w:themeColor="background1"/>
                  <w:sz w:val="22"/>
                  <w:szCs w:val="22"/>
                </w:rPr>
                <w:t>SceneJS</w:t>
              </w:r>
            </w:hyperlink>
          </w:p>
        </w:tc>
        <w:tc>
          <w:tcPr>
            <w:tcW w:w="1315" w:type="dxa"/>
            <w:shd w:val="clear" w:color="auto" w:fill="808080" w:themeFill="background1" w:themeFillShade="80"/>
            <w:tcMar>
              <w:top w:w="105" w:type="dxa"/>
              <w:left w:w="150" w:type="dxa"/>
              <w:bottom w:w="105" w:type="dxa"/>
              <w:right w:w="150" w:type="dxa"/>
            </w:tcMar>
            <w:hideMark/>
          </w:tcPr>
          <w:p w14:paraId="18E28F2B" w14:textId="77777777" w:rsidR="00914486" w:rsidRPr="00DA7CF0" w:rsidRDefault="005F5BB2">
            <w:pPr>
              <w:spacing w:before="150"/>
              <w:rPr>
                <w:b/>
                <w:bCs/>
                <w:color w:val="FFFFFF" w:themeColor="background1"/>
                <w:sz w:val="22"/>
                <w:szCs w:val="22"/>
              </w:rPr>
            </w:pPr>
            <w:hyperlink r:id="rId44" w:history="1">
              <w:r w:rsidR="00914486" w:rsidRPr="00DA7CF0">
                <w:rPr>
                  <w:rStyle w:val="Hyperlink"/>
                  <w:b/>
                  <w:bCs/>
                  <w:color w:val="FFFFFF" w:themeColor="background1"/>
                  <w:sz w:val="22"/>
                  <w:szCs w:val="22"/>
                </w:rPr>
                <w:t>BabylonJS</w:t>
              </w:r>
            </w:hyperlink>
          </w:p>
        </w:tc>
        <w:tc>
          <w:tcPr>
            <w:tcW w:w="2036" w:type="dxa"/>
            <w:shd w:val="clear" w:color="auto" w:fill="808080" w:themeFill="background1" w:themeFillShade="80"/>
            <w:tcMar>
              <w:top w:w="105" w:type="dxa"/>
              <w:left w:w="150" w:type="dxa"/>
              <w:bottom w:w="105" w:type="dxa"/>
              <w:right w:w="150" w:type="dxa"/>
            </w:tcMar>
            <w:hideMark/>
          </w:tcPr>
          <w:p w14:paraId="469B24C2" w14:textId="77777777" w:rsidR="00914486" w:rsidRPr="00DA7CF0" w:rsidRDefault="005F5BB2">
            <w:pPr>
              <w:spacing w:before="150"/>
              <w:rPr>
                <w:b/>
                <w:bCs/>
                <w:color w:val="FFFFFF" w:themeColor="background1"/>
                <w:sz w:val="22"/>
                <w:szCs w:val="22"/>
              </w:rPr>
            </w:pPr>
            <w:hyperlink r:id="rId45" w:history="1">
              <w:r w:rsidR="00914486" w:rsidRPr="00DA7CF0">
                <w:rPr>
                  <w:rStyle w:val="Hyperlink"/>
                  <w:b/>
                  <w:bCs/>
                  <w:color w:val="FFFFFF" w:themeColor="background1"/>
                  <w:sz w:val="22"/>
                  <w:szCs w:val="22"/>
                </w:rPr>
                <w:t>SpiderGL</w:t>
              </w:r>
            </w:hyperlink>
          </w:p>
        </w:tc>
      </w:tr>
      <w:tr w:rsidR="00914486" w:rsidRPr="00DA7CF0" w14:paraId="1D3521E0" w14:textId="77777777" w:rsidTr="00DA7CF0">
        <w:tc>
          <w:tcPr>
            <w:tcW w:w="1568" w:type="dxa"/>
            <w:shd w:val="clear" w:color="auto" w:fill="808080" w:themeFill="background1" w:themeFillShade="80"/>
            <w:tcMar>
              <w:top w:w="105" w:type="dxa"/>
              <w:left w:w="150" w:type="dxa"/>
              <w:bottom w:w="105" w:type="dxa"/>
              <w:right w:w="150" w:type="dxa"/>
            </w:tcMar>
            <w:hideMark/>
          </w:tcPr>
          <w:p w14:paraId="0A87D507" w14:textId="77777777" w:rsidR="00914486" w:rsidRPr="00DA7CF0" w:rsidRDefault="00914486">
            <w:pPr>
              <w:spacing w:before="150"/>
              <w:rPr>
                <w:b/>
                <w:color w:val="FFFFFF" w:themeColor="background1"/>
                <w:sz w:val="22"/>
                <w:szCs w:val="22"/>
              </w:rPr>
            </w:pPr>
            <w:r w:rsidRPr="00DA7CF0">
              <w:rPr>
                <w:b/>
                <w:color w:val="FFFFFF" w:themeColor="background1"/>
                <w:sz w:val="22"/>
                <w:szCs w:val="22"/>
              </w:rPr>
              <w:t>.3ds</w:t>
            </w:r>
          </w:p>
        </w:tc>
        <w:tc>
          <w:tcPr>
            <w:tcW w:w="803" w:type="dxa"/>
            <w:tcMar>
              <w:top w:w="105" w:type="dxa"/>
              <w:left w:w="150" w:type="dxa"/>
              <w:bottom w:w="105" w:type="dxa"/>
              <w:right w:w="150" w:type="dxa"/>
            </w:tcMar>
            <w:hideMark/>
          </w:tcPr>
          <w:p w14:paraId="18042E5C" w14:textId="37DC71D0" w:rsidR="00914486" w:rsidRPr="00DA7CF0" w:rsidRDefault="00914486">
            <w:pPr>
              <w:spacing w:before="150"/>
              <w:rPr>
                <w:color w:val="333333"/>
                <w:sz w:val="22"/>
                <w:szCs w:val="22"/>
              </w:rPr>
            </w:pPr>
            <w:r w:rsidRPr="00DA7CF0">
              <w:rPr>
                <w:color w:val="333333"/>
                <w:sz w:val="22"/>
                <w:szCs w:val="22"/>
              </w:rPr>
              <w:t>No</w:t>
            </w:r>
          </w:p>
        </w:tc>
        <w:tc>
          <w:tcPr>
            <w:tcW w:w="1425" w:type="dxa"/>
            <w:tcMar>
              <w:top w:w="105" w:type="dxa"/>
              <w:left w:w="150" w:type="dxa"/>
              <w:bottom w:w="105" w:type="dxa"/>
              <w:right w:w="150" w:type="dxa"/>
            </w:tcMar>
            <w:hideMark/>
          </w:tcPr>
          <w:p w14:paraId="73733777" w14:textId="68CB9509" w:rsidR="00914486" w:rsidRPr="00DA7CF0" w:rsidRDefault="00914486">
            <w:pPr>
              <w:spacing w:before="150"/>
              <w:rPr>
                <w:color w:val="333333"/>
                <w:sz w:val="22"/>
                <w:szCs w:val="22"/>
              </w:rPr>
            </w:pPr>
            <w:r w:rsidRPr="00DA7CF0">
              <w:rPr>
                <w:color w:val="333333"/>
                <w:sz w:val="22"/>
                <w:szCs w:val="22"/>
              </w:rPr>
              <w:t>Yes</w:t>
            </w:r>
          </w:p>
        </w:tc>
        <w:tc>
          <w:tcPr>
            <w:tcW w:w="2036" w:type="dxa"/>
            <w:tcMar>
              <w:top w:w="105" w:type="dxa"/>
              <w:left w:w="150" w:type="dxa"/>
              <w:bottom w:w="105" w:type="dxa"/>
              <w:right w:w="150" w:type="dxa"/>
            </w:tcMar>
            <w:hideMark/>
          </w:tcPr>
          <w:p w14:paraId="2623CB57" w14:textId="5002DF92" w:rsidR="00914486" w:rsidRPr="00DA7CF0" w:rsidRDefault="00914486">
            <w:pPr>
              <w:spacing w:before="150"/>
              <w:rPr>
                <w:color w:val="333333"/>
                <w:sz w:val="22"/>
                <w:szCs w:val="22"/>
              </w:rPr>
            </w:pPr>
            <w:r w:rsidRPr="00DA7CF0">
              <w:rPr>
                <w:color w:val="333333"/>
                <w:sz w:val="22"/>
                <w:szCs w:val="22"/>
              </w:rPr>
              <w:t>Yes</w:t>
            </w:r>
          </w:p>
        </w:tc>
        <w:tc>
          <w:tcPr>
            <w:tcW w:w="1315" w:type="dxa"/>
            <w:tcMar>
              <w:top w:w="105" w:type="dxa"/>
              <w:left w:w="150" w:type="dxa"/>
              <w:bottom w:w="105" w:type="dxa"/>
              <w:right w:w="150" w:type="dxa"/>
            </w:tcMar>
            <w:hideMark/>
          </w:tcPr>
          <w:p w14:paraId="463C8CDD" w14:textId="77777777" w:rsidR="00914486" w:rsidRPr="00DA7CF0" w:rsidRDefault="00914486">
            <w:pPr>
              <w:spacing w:before="150"/>
              <w:rPr>
                <w:color w:val="333333"/>
                <w:sz w:val="22"/>
                <w:szCs w:val="22"/>
              </w:rPr>
            </w:pPr>
            <w:r w:rsidRPr="00DA7CF0">
              <w:rPr>
                <w:color w:val="333333"/>
                <w:sz w:val="22"/>
                <w:szCs w:val="22"/>
              </w:rPr>
              <w:t>No</w:t>
            </w:r>
          </w:p>
        </w:tc>
        <w:tc>
          <w:tcPr>
            <w:tcW w:w="2036" w:type="dxa"/>
            <w:tcMar>
              <w:top w:w="105" w:type="dxa"/>
              <w:left w:w="150" w:type="dxa"/>
              <w:bottom w:w="105" w:type="dxa"/>
              <w:right w:w="150" w:type="dxa"/>
            </w:tcMar>
            <w:hideMark/>
          </w:tcPr>
          <w:p w14:paraId="1BF4E656" w14:textId="77777777" w:rsidR="00914486" w:rsidRPr="00DA7CF0" w:rsidRDefault="00914486">
            <w:pPr>
              <w:spacing w:before="150"/>
              <w:rPr>
                <w:color w:val="333333"/>
                <w:sz w:val="22"/>
                <w:szCs w:val="22"/>
              </w:rPr>
            </w:pPr>
            <w:r w:rsidRPr="00DA7CF0">
              <w:rPr>
                <w:color w:val="333333"/>
                <w:sz w:val="22"/>
                <w:szCs w:val="22"/>
              </w:rPr>
              <w:t>?</w:t>
            </w:r>
          </w:p>
        </w:tc>
      </w:tr>
      <w:tr w:rsidR="00914486" w:rsidRPr="00DA7CF0" w14:paraId="554D4D6C" w14:textId="77777777" w:rsidTr="00DA7CF0">
        <w:tc>
          <w:tcPr>
            <w:tcW w:w="1568" w:type="dxa"/>
            <w:shd w:val="clear" w:color="auto" w:fill="808080" w:themeFill="background1" w:themeFillShade="80"/>
            <w:tcMar>
              <w:top w:w="105" w:type="dxa"/>
              <w:left w:w="150" w:type="dxa"/>
              <w:bottom w:w="105" w:type="dxa"/>
              <w:right w:w="150" w:type="dxa"/>
            </w:tcMar>
            <w:hideMark/>
          </w:tcPr>
          <w:p w14:paraId="1A613D6F" w14:textId="77777777" w:rsidR="00914486" w:rsidRPr="00DA7CF0" w:rsidRDefault="00914486">
            <w:pPr>
              <w:spacing w:before="150"/>
              <w:rPr>
                <w:b/>
                <w:color w:val="FFFFFF" w:themeColor="background1"/>
                <w:sz w:val="22"/>
                <w:szCs w:val="22"/>
              </w:rPr>
            </w:pPr>
            <w:r w:rsidRPr="00DA7CF0">
              <w:rPr>
                <w:b/>
                <w:color w:val="FFFFFF" w:themeColor="background1"/>
                <w:sz w:val="22"/>
                <w:szCs w:val="22"/>
              </w:rPr>
              <w:t>.lwo</w:t>
            </w:r>
          </w:p>
        </w:tc>
        <w:tc>
          <w:tcPr>
            <w:tcW w:w="803" w:type="dxa"/>
            <w:tcMar>
              <w:top w:w="105" w:type="dxa"/>
              <w:left w:w="150" w:type="dxa"/>
              <w:bottom w:w="105" w:type="dxa"/>
              <w:right w:w="150" w:type="dxa"/>
            </w:tcMar>
            <w:hideMark/>
          </w:tcPr>
          <w:p w14:paraId="1F7E8180" w14:textId="6B65A197" w:rsidR="00914486" w:rsidRPr="00DA7CF0" w:rsidRDefault="00914486">
            <w:pPr>
              <w:spacing w:before="150"/>
              <w:rPr>
                <w:color w:val="333333"/>
                <w:sz w:val="22"/>
                <w:szCs w:val="22"/>
              </w:rPr>
            </w:pPr>
            <w:r w:rsidRPr="00DA7CF0">
              <w:rPr>
                <w:color w:val="333333"/>
                <w:sz w:val="22"/>
                <w:szCs w:val="22"/>
              </w:rPr>
              <w:t>No</w:t>
            </w:r>
          </w:p>
        </w:tc>
        <w:tc>
          <w:tcPr>
            <w:tcW w:w="1425" w:type="dxa"/>
            <w:tcMar>
              <w:top w:w="105" w:type="dxa"/>
              <w:left w:w="150" w:type="dxa"/>
              <w:bottom w:w="105" w:type="dxa"/>
              <w:right w:w="150" w:type="dxa"/>
            </w:tcMar>
            <w:hideMark/>
          </w:tcPr>
          <w:p w14:paraId="533ACB7D" w14:textId="1825D1E6" w:rsidR="00914486" w:rsidRPr="00DA7CF0" w:rsidRDefault="00914486">
            <w:pPr>
              <w:spacing w:before="150"/>
              <w:rPr>
                <w:color w:val="333333"/>
                <w:sz w:val="22"/>
                <w:szCs w:val="22"/>
              </w:rPr>
            </w:pPr>
            <w:r w:rsidRPr="00DA7CF0">
              <w:rPr>
                <w:color w:val="333333"/>
                <w:sz w:val="22"/>
                <w:szCs w:val="22"/>
              </w:rPr>
              <w:t>Yes</w:t>
            </w:r>
          </w:p>
        </w:tc>
        <w:tc>
          <w:tcPr>
            <w:tcW w:w="2036" w:type="dxa"/>
            <w:tcMar>
              <w:top w:w="105" w:type="dxa"/>
              <w:left w:w="150" w:type="dxa"/>
              <w:bottom w:w="105" w:type="dxa"/>
              <w:right w:w="150" w:type="dxa"/>
            </w:tcMar>
            <w:hideMark/>
          </w:tcPr>
          <w:p w14:paraId="119D58E6" w14:textId="77777777" w:rsidR="00914486" w:rsidRPr="00DA7CF0" w:rsidRDefault="00914486">
            <w:pPr>
              <w:spacing w:before="150"/>
              <w:rPr>
                <w:color w:val="333333"/>
                <w:sz w:val="22"/>
                <w:szCs w:val="22"/>
              </w:rPr>
            </w:pPr>
            <w:r w:rsidRPr="00DA7CF0">
              <w:rPr>
                <w:color w:val="333333"/>
                <w:sz w:val="22"/>
                <w:szCs w:val="22"/>
              </w:rPr>
              <w:t>No</w:t>
            </w:r>
          </w:p>
        </w:tc>
        <w:tc>
          <w:tcPr>
            <w:tcW w:w="1315" w:type="dxa"/>
            <w:tcMar>
              <w:top w:w="105" w:type="dxa"/>
              <w:left w:w="150" w:type="dxa"/>
              <w:bottom w:w="105" w:type="dxa"/>
              <w:right w:w="150" w:type="dxa"/>
            </w:tcMar>
            <w:hideMark/>
          </w:tcPr>
          <w:p w14:paraId="5C6824E7" w14:textId="77777777" w:rsidR="00914486" w:rsidRPr="00DA7CF0" w:rsidRDefault="00914486">
            <w:pPr>
              <w:spacing w:before="150"/>
              <w:rPr>
                <w:color w:val="333333"/>
                <w:sz w:val="22"/>
                <w:szCs w:val="22"/>
              </w:rPr>
            </w:pPr>
            <w:r w:rsidRPr="00DA7CF0">
              <w:rPr>
                <w:color w:val="333333"/>
                <w:sz w:val="22"/>
                <w:szCs w:val="22"/>
              </w:rPr>
              <w:t>No</w:t>
            </w:r>
          </w:p>
        </w:tc>
        <w:tc>
          <w:tcPr>
            <w:tcW w:w="2036" w:type="dxa"/>
            <w:tcMar>
              <w:top w:w="105" w:type="dxa"/>
              <w:left w:w="150" w:type="dxa"/>
              <w:bottom w:w="105" w:type="dxa"/>
              <w:right w:w="150" w:type="dxa"/>
            </w:tcMar>
            <w:hideMark/>
          </w:tcPr>
          <w:p w14:paraId="225C9859" w14:textId="77777777" w:rsidR="00914486" w:rsidRPr="00DA7CF0" w:rsidRDefault="00914486">
            <w:pPr>
              <w:spacing w:before="150"/>
              <w:rPr>
                <w:color w:val="333333"/>
                <w:sz w:val="22"/>
                <w:szCs w:val="22"/>
              </w:rPr>
            </w:pPr>
            <w:r w:rsidRPr="00DA7CF0">
              <w:rPr>
                <w:color w:val="333333"/>
                <w:sz w:val="22"/>
                <w:szCs w:val="22"/>
              </w:rPr>
              <w:t>?</w:t>
            </w:r>
          </w:p>
        </w:tc>
      </w:tr>
      <w:tr w:rsidR="00914486" w:rsidRPr="00DA7CF0" w14:paraId="31932778" w14:textId="77777777" w:rsidTr="00DA7CF0">
        <w:tc>
          <w:tcPr>
            <w:tcW w:w="1568" w:type="dxa"/>
            <w:shd w:val="clear" w:color="auto" w:fill="808080" w:themeFill="background1" w:themeFillShade="80"/>
            <w:tcMar>
              <w:top w:w="105" w:type="dxa"/>
              <w:left w:w="150" w:type="dxa"/>
              <w:bottom w:w="105" w:type="dxa"/>
              <w:right w:w="150" w:type="dxa"/>
            </w:tcMar>
            <w:hideMark/>
          </w:tcPr>
          <w:p w14:paraId="119FFFD4" w14:textId="77777777" w:rsidR="00914486" w:rsidRPr="00DA7CF0" w:rsidRDefault="00914486">
            <w:pPr>
              <w:spacing w:before="150"/>
              <w:rPr>
                <w:b/>
                <w:color w:val="FFFFFF" w:themeColor="background1"/>
                <w:sz w:val="22"/>
                <w:szCs w:val="22"/>
              </w:rPr>
            </w:pPr>
            <w:r w:rsidRPr="00DA7CF0">
              <w:rPr>
                <w:b/>
                <w:color w:val="FFFFFF" w:themeColor="background1"/>
                <w:sz w:val="22"/>
                <w:szCs w:val="22"/>
              </w:rPr>
              <w:t>.md2</w:t>
            </w:r>
          </w:p>
        </w:tc>
        <w:tc>
          <w:tcPr>
            <w:tcW w:w="803" w:type="dxa"/>
            <w:tcMar>
              <w:top w:w="105" w:type="dxa"/>
              <w:left w:w="150" w:type="dxa"/>
              <w:bottom w:w="105" w:type="dxa"/>
              <w:right w:w="150" w:type="dxa"/>
            </w:tcMar>
            <w:hideMark/>
          </w:tcPr>
          <w:p w14:paraId="42262874" w14:textId="38B78C68" w:rsidR="00914486" w:rsidRPr="00DA7CF0" w:rsidRDefault="00914486">
            <w:pPr>
              <w:spacing w:before="150"/>
              <w:rPr>
                <w:color w:val="333333"/>
                <w:sz w:val="22"/>
                <w:szCs w:val="22"/>
              </w:rPr>
            </w:pPr>
            <w:r w:rsidRPr="00DA7CF0">
              <w:rPr>
                <w:color w:val="333333"/>
                <w:sz w:val="22"/>
                <w:szCs w:val="22"/>
              </w:rPr>
              <w:t>No</w:t>
            </w:r>
          </w:p>
        </w:tc>
        <w:tc>
          <w:tcPr>
            <w:tcW w:w="1425" w:type="dxa"/>
            <w:tcMar>
              <w:top w:w="105" w:type="dxa"/>
              <w:left w:w="150" w:type="dxa"/>
              <w:bottom w:w="105" w:type="dxa"/>
              <w:right w:w="150" w:type="dxa"/>
            </w:tcMar>
            <w:hideMark/>
          </w:tcPr>
          <w:p w14:paraId="4CEACC12" w14:textId="6D87EAF2" w:rsidR="00914486" w:rsidRPr="00DA7CF0" w:rsidRDefault="00914486">
            <w:pPr>
              <w:spacing w:before="150"/>
              <w:rPr>
                <w:color w:val="333333"/>
                <w:sz w:val="22"/>
                <w:szCs w:val="22"/>
              </w:rPr>
            </w:pPr>
            <w:r w:rsidRPr="00DA7CF0">
              <w:rPr>
                <w:color w:val="333333"/>
                <w:sz w:val="22"/>
                <w:szCs w:val="22"/>
              </w:rPr>
              <w:t>Yes</w:t>
            </w:r>
          </w:p>
        </w:tc>
        <w:tc>
          <w:tcPr>
            <w:tcW w:w="2036" w:type="dxa"/>
            <w:tcMar>
              <w:top w:w="105" w:type="dxa"/>
              <w:left w:w="150" w:type="dxa"/>
              <w:bottom w:w="105" w:type="dxa"/>
              <w:right w:w="150" w:type="dxa"/>
            </w:tcMar>
            <w:hideMark/>
          </w:tcPr>
          <w:p w14:paraId="66A3B7E3" w14:textId="3DBDB70E" w:rsidR="00914486" w:rsidRPr="00DA7CF0" w:rsidRDefault="00914486">
            <w:pPr>
              <w:spacing w:before="150"/>
              <w:rPr>
                <w:color w:val="333333"/>
                <w:sz w:val="22"/>
                <w:szCs w:val="22"/>
              </w:rPr>
            </w:pPr>
            <w:r w:rsidRPr="00DA7CF0">
              <w:rPr>
                <w:color w:val="333333"/>
                <w:sz w:val="22"/>
                <w:szCs w:val="22"/>
              </w:rPr>
              <w:t>Yes</w:t>
            </w:r>
          </w:p>
        </w:tc>
        <w:tc>
          <w:tcPr>
            <w:tcW w:w="1315" w:type="dxa"/>
            <w:tcMar>
              <w:top w:w="105" w:type="dxa"/>
              <w:left w:w="150" w:type="dxa"/>
              <w:bottom w:w="105" w:type="dxa"/>
              <w:right w:w="150" w:type="dxa"/>
            </w:tcMar>
            <w:hideMark/>
          </w:tcPr>
          <w:p w14:paraId="31D26824" w14:textId="77777777" w:rsidR="00914486" w:rsidRPr="00DA7CF0" w:rsidRDefault="00914486">
            <w:pPr>
              <w:spacing w:before="150"/>
              <w:rPr>
                <w:color w:val="333333"/>
                <w:sz w:val="22"/>
                <w:szCs w:val="22"/>
              </w:rPr>
            </w:pPr>
            <w:r w:rsidRPr="00DA7CF0">
              <w:rPr>
                <w:color w:val="333333"/>
                <w:sz w:val="22"/>
                <w:szCs w:val="22"/>
              </w:rPr>
              <w:t>No</w:t>
            </w:r>
          </w:p>
        </w:tc>
        <w:tc>
          <w:tcPr>
            <w:tcW w:w="2036" w:type="dxa"/>
            <w:tcMar>
              <w:top w:w="105" w:type="dxa"/>
              <w:left w:w="150" w:type="dxa"/>
              <w:bottom w:w="105" w:type="dxa"/>
              <w:right w:w="150" w:type="dxa"/>
            </w:tcMar>
            <w:hideMark/>
          </w:tcPr>
          <w:p w14:paraId="6FF1FD66" w14:textId="77777777" w:rsidR="00914486" w:rsidRPr="00DA7CF0" w:rsidRDefault="00914486">
            <w:pPr>
              <w:spacing w:before="150"/>
              <w:rPr>
                <w:color w:val="333333"/>
                <w:sz w:val="22"/>
                <w:szCs w:val="22"/>
              </w:rPr>
            </w:pPr>
            <w:r w:rsidRPr="00DA7CF0">
              <w:rPr>
                <w:color w:val="333333"/>
                <w:sz w:val="22"/>
                <w:szCs w:val="22"/>
              </w:rPr>
              <w:t>?</w:t>
            </w:r>
          </w:p>
        </w:tc>
      </w:tr>
      <w:tr w:rsidR="00914486" w:rsidRPr="00DA7CF0" w14:paraId="5A0AD4C9" w14:textId="77777777" w:rsidTr="00DA7CF0">
        <w:tc>
          <w:tcPr>
            <w:tcW w:w="1568" w:type="dxa"/>
            <w:shd w:val="clear" w:color="auto" w:fill="808080" w:themeFill="background1" w:themeFillShade="80"/>
            <w:tcMar>
              <w:top w:w="105" w:type="dxa"/>
              <w:left w:w="150" w:type="dxa"/>
              <w:bottom w:w="105" w:type="dxa"/>
              <w:right w:w="150" w:type="dxa"/>
            </w:tcMar>
            <w:hideMark/>
          </w:tcPr>
          <w:p w14:paraId="755DF258" w14:textId="77777777" w:rsidR="00914486" w:rsidRPr="00DA7CF0" w:rsidRDefault="00914486">
            <w:pPr>
              <w:spacing w:before="150"/>
              <w:rPr>
                <w:b/>
                <w:color w:val="FFFFFF" w:themeColor="background1"/>
                <w:sz w:val="22"/>
                <w:szCs w:val="22"/>
              </w:rPr>
            </w:pPr>
            <w:r w:rsidRPr="00DA7CF0">
              <w:rPr>
                <w:b/>
                <w:color w:val="FFFFFF" w:themeColor="background1"/>
                <w:sz w:val="22"/>
                <w:szCs w:val="22"/>
              </w:rPr>
              <w:t>.obj</w:t>
            </w:r>
          </w:p>
        </w:tc>
        <w:tc>
          <w:tcPr>
            <w:tcW w:w="803" w:type="dxa"/>
            <w:tcMar>
              <w:top w:w="105" w:type="dxa"/>
              <w:left w:w="150" w:type="dxa"/>
              <w:bottom w:w="105" w:type="dxa"/>
              <w:right w:w="150" w:type="dxa"/>
            </w:tcMar>
            <w:hideMark/>
          </w:tcPr>
          <w:p w14:paraId="30270C50" w14:textId="54C787F7" w:rsidR="00914486" w:rsidRPr="00DA7CF0" w:rsidRDefault="00914486">
            <w:pPr>
              <w:spacing w:before="150"/>
              <w:rPr>
                <w:color w:val="333333"/>
                <w:sz w:val="22"/>
                <w:szCs w:val="22"/>
              </w:rPr>
            </w:pPr>
            <w:r w:rsidRPr="00DA7CF0">
              <w:rPr>
                <w:color w:val="333333"/>
                <w:sz w:val="22"/>
                <w:szCs w:val="22"/>
              </w:rPr>
              <w:t>Yes</w:t>
            </w:r>
          </w:p>
        </w:tc>
        <w:tc>
          <w:tcPr>
            <w:tcW w:w="1425" w:type="dxa"/>
            <w:tcMar>
              <w:top w:w="105" w:type="dxa"/>
              <w:left w:w="150" w:type="dxa"/>
              <w:bottom w:w="105" w:type="dxa"/>
              <w:right w:w="150" w:type="dxa"/>
            </w:tcMar>
            <w:hideMark/>
          </w:tcPr>
          <w:p w14:paraId="651013BB" w14:textId="3A346094" w:rsidR="00914486" w:rsidRPr="00DA7CF0" w:rsidRDefault="00914486">
            <w:pPr>
              <w:spacing w:before="150"/>
              <w:rPr>
                <w:color w:val="333333"/>
                <w:sz w:val="22"/>
                <w:szCs w:val="22"/>
              </w:rPr>
            </w:pPr>
            <w:r w:rsidRPr="00DA7CF0">
              <w:rPr>
                <w:color w:val="333333"/>
                <w:sz w:val="22"/>
                <w:szCs w:val="22"/>
              </w:rPr>
              <w:t>Yes</w:t>
            </w:r>
          </w:p>
        </w:tc>
        <w:tc>
          <w:tcPr>
            <w:tcW w:w="2036" w:type="dxa"/>
            <w:tcMar>
              <w:top w:w="105" w:type="dxa"/>
              <w:left w:w="150" w:type="dxa"/>
              <w:bottom w:w="105" w:type="dxa"/>
              <w:right w:w="150" w:type="dxa"/>
            </w:tcMar>
            <w:hideMark/>
          </w:tcPr>
          <w:p w14:paraId="34D1CF64" w14:textId="64A18734" w:rsidR="00914486" w:rsidRPr="00DA7CF0" w:rsidRDefault="00914486">
            <w:pPr>
              <w:spacing w:before="150"/>
              <w:rPr>
                <w:color w:val="333333"/>
                <w:sz w:val="22"/>
                <w:szCs w:val="22"/>
              </w:rPr>
            </w:pPr>
            <w:r w:rsidRPr="00DA7CF0">
              <w:rPr>
                <w:color w:val="333333"/>
                <w:sz w:val="22"/>
                <w:szCs w:val="22"/>
              </w:rPr>
              <w:t>Yes</w:t>
            </w:r>
          </w:p>
        </w:tc>
        <w:tc>
          <w:tcPr>
            <w:tcW w:w="1315" w:type="dxa"/>
            <w:tcMar>
              <w:top w:w="105" w:type="dxa"/>
              <w:left w:w="150" w:type="dxa"/>
              <w:bottom w:w="105" w:type="dxa"/>
              <w:right w:w="150" w:type="dxa"/>
            </w:tcMar>
            <w:hideMark/>
          </w:tcPr>
          <w:p w14:paraId="700DFCBA" w14:textId="606CA7E9" w:rsidR="00914486" w:rsidRPr="00DA7CF0" w:rsidRDefault="00914486">
            <w:pPr>
              <w:spacing w:before="150"/>
              <w:rPr>
                <w:color w:val="333333"/>
                <w:sz w:val="22"/>
                <w:szCs w:val="22"/>
              </w:rPr>
            </w:pPr>
            <w:r w:rsidRPr="00DA7CF0">
              <w:rPr>
                <w:color w:val="333333"/>
                <w:sz w:val="22"/>
                <w:szCs w:val="22"/>
              </w:rPr>
              <w:t>Yes</w:t>
            </w:r>
          </w:p>
        </w:tc>
        <w:tc>
          <w:tcPr>
            <w:tcW w:w="2036" w:type="dxa"/>
            <w:tcMar>
              <w:top w:w="105" w:type="dxa"/>
              <w:left w:w="150" w:type="dxa"/>
              <w:bottom w:w="105" w:type="dxa"/>
              <w:right w:w="150" w:type="dxa"/>
            </w:tcMar>
            <w:hideMark/>
          </w:tcPr>
          <w:p w14:paraId="63A55DC2" w14:textId="77777777" w:rsidR="00914486" w:rsidRPr="00DA7CF0" w:rsidRDefault="00914486">
            <w:pPr>
              <w:spacing w:before="150"/>
              <w:rPr>
                <w:color w:val="333333"/>
                <w:sz w:val="22"/>
                <w:szCs w:val="22"/>
              </w:rPr>
            </w:pPr>
            <w:r w:rsidRPr="00DA7CF0">
              <w:rPr>
                <w:color w:val="333333"/>
                <w:sz w:val="22"/>
                <w:szCs w:val="22"/>
              </w:rPr>
              <w:t>?</w:t>
            </w:r>
          </w:p>
        </w:tc>
      </w:tr>
      <w:tr w:rsidR="00914486" w:rsidRPr="00DA7CF0" w14:paraId="589D971F" w14:textId="77777777" w:rsidTr="00DA7CF0">
        <w:tc>
          <w:tcPr>
            <w:tcW w:w="1568" w:type="dxa"/>
            <w:shd w:val="clear" w:color="auto" w:fill="808080" w:themeFill="background1" w:themeFillShade="80"/>
            <w:tcMar>
              <w:top w:w="105" w:type="dxa"/>
              <w:left w:w="150" w:type="dxa"/>
              <w:bottom w:w="105" w:type="dxa"/>
              <w:right w:w="150" w:type="dxa"/>
            </w:tcMar>
            <w:hideMark/>
          </w:tcPr>
          <w:p w14:paraId="6C91FFC7" w14:textId="24790BC1" w:rsidR="00914486" w:rsidRPr="00DA7CF0" w:rsidRDefault="00914486">
            <w:pPr>
              <w:spacing w:before="150"/>
              <w:rPr>
                <w:b/>
                <w:color w:val="FFFFFF" w:themeColor="background1"/>
                <w:sz w:val="22"/>
                <w:szCs w:val="22"/>
              </w:rPr>
            </w:pPr>
            <w:r w:rsidRPr="00DA7CF0">
              <w:rPr>
                <w:b/>
                <w:color w:val="FFFFFF" w:themeColor="background1"/>
                <w:sz w:val="22"/>
                <w:szCs w:val="22"/>
              </w:rPr>
              <w:lastRenderedPageBreak/>
              <w:t xml:space="preserve"> Developmemt</w:t>
            </w:r>
          </w:p>
        </w:tc>
        <w:tc>
          <w:tcPr>
            <w:tcW w:w="803" w:type="dxa"/>
            <w:tcMar>
              <w:top w:w="105" w:type="dxa"/>
              <w:left w:w="150" w:type="dxa"/>
              <w:bottom w:w="105" w:type="dxa"/>
              <w:right w:w="150" w:type="dxa"/>
            </w:tcMar>
            <w:hideMark/>
          </w:tcPr>
          <w:p w14:paraId="380E708D" w14:textId="224E5D01" w:rsidR="00914486" w:rsidRPr="00DA7CF0" w:rsidRDefault="00914486">
            <w:pPr>
              <w:spacing w:before="150"/>
              <w:rPr>
                <w:color w:val="333333"/>
                <w:sz w:val="22"/>
                <w:szCs w:val="22"/>
              </w:rPr>
            </w:pPr>
            <w:r w:rsidRPr="00DA7CF0">
              <w:rPr>
                <w:color w:val="333333"/>
                <w:sz w:val="22"/>
                <w:szCs w:val="22"/>
              </w:rPr>
              <w:t>Active</w:t>
            </w:r>
          </w:p>
        </w:tc>
        <w:tc>
          <w:tcPr>
            <w:tcW w:w="1425" w:type="dxa"/>
            <w:tcMar>
              <w:top w:w="105" w:type="dxa"/>
              <w:left w:w="150" w:type="dxa"/>
              <w:bottom w:w="105" w:type="dxa"/>
              <w:right w:w="150" w:type="dxa"/>
            </w:tcMar>
            <w:hideMark/>
          </w:tcPr>
          <w:p w14:paraId="1D00A36C" w14:textId="381622CA" w:rsidR="00914486" w:rsidRPr="00DA7CF0" w:rsidRDefault="00914486">
            <w:pPr>
              <w:spacing w:before="150"/>
              <w:rPr>
                <w:color w:val="333333"/>
                <w:sz w:val="22"/>
                <w:szCs w:val="22"/>
              </w:rPr>
            </w:pPr>
            <w:r w:rsidRPr="00DA7CF0">
              <w:rPr>
                <w:color w:val="333333"/>
                <w:sz w:val="22"/>
                <w:szCs w:val="22"/>
              </w:rPr>
              <w:t>Active</w:t>
            </w:r>
          </w:p>
        </w:tc>
        <w:tc>
          <w:tcPr>
            <w:tcW w:w="2036" w:type="dxa"/>
            <w:tcMar>
              <w:top w:w="105" w:type="dxa"/>
              <w:left w:w="150" w:type="dxa"/>
              <w:bottom w:w="105" w:type="dxa"/>
              <w:right w:w="150" w:type="dxa"/>
            </w:tcMar>
            <w:hideMark/>
          </w:tcPr>
          <w:p w14:paraId="3C8A23AD" w14:textId="1411E010" w:rsidR="00914486" w:rsidRPr="00DA7CF0" w:rsidRDefault="00914486">
            <w:pPr>
              <w:spacing w:before="150"/>
              <w:rPr>
                <w:color w:val="333333"/>
                <w:sz w:val="22"/>
                <w:szCs w:val="22"/>
              </w:rPr>
            </w:pPr>
            <w:r w:rsidRPr="00DA7CF0">
              <w:rPr>
                <w:color w:val="333333"/>
                <w:sz w:val="22"/>
                <w:szCs w:val="22"/>
              </w:rPr>
              <w:t>Stopped</w:t>
            </w:r>
            <w:r w:rsidRPr="00DA7CF0" w:rsidDel="00ED2853">
              <w:rPr>
                <w:color w:val="333333"/>
                <w:sz w:val="22"/>
                <w:szCs w:val="22"/>
              </w:rPr>
              <w:t xml:space="preserve"> </w:t>
            </w:r>
            <w:r w:rsidRPr="00DA7CF0">
              <w:rPr>
                <w:color w:val="333333"/>
                <w:sz w:val="22"/>
                <w:szCs w:val="22"/>
              </w:rPr>
              <w:t>(4 months)</w:t>
            </w:r>
          </w:p>
        </w:tc>
        <w:tc>
          <w:tcPr>
            <w:tcW w:w="1315" w:type="dxa"/>
            <w:tcMar>
              <w:top w:w="105" w:type="dxa"/>
              <w:left w:w="150" w:type="dxa"/>
              <w:bottom w:w="105" w:type="dxa"/>
              <w:right w:w="150" w:type="dxa"/>
            </w:tcMar>
            <w:hideMark/>
          </w:tcPr>
          <w:p w14:paraId="1A877B97" w14:textId="6E74A3CF" w:rsidR="00914486" w:rsidRPr="00DA7CF0" w:rsidRDefault="00914486">
            <w:pPr>
              <w:spacing w:before="150"/>
              <w:rPr>
                <w:color w:val="333333"/>
                <w:sz w:val="22"/>
                <w:szCs w:val="22"/>
              </w:rPr>
            </w:pPr>
            <w:r w:rsidRPr="00DA7CF0">
              <w:rPr>
                <w:color w:val="333333"/>
                <w:sz w:val="22"/>
                <w:szCs w:val="22"/>
              </w:rPr>
              <w:t>Active</w:t>
            </w:r>
          </w:p>
        </w:tc>
        <w:tc>
          <w:tcPr>
            <w:tcW w:w="2036" w:type="dxa"/>
            <w:tcMar>
              <w:top w:w="105" w:type="dxa"/>
              <w:left w:w="150" w:type="dxa"/>
              <w:bottom w:w="105" w:type="dxa"/>
              <w:right w:w="150" w:type="dxa"/>
            </w:tcMar>
            <w:hideMark/>
          </w:tcPr>
          <w:p w14:paraId="5A9D1E3B" w14:textId="7532F3E2" w:rsidR="00914486" w:rsidRPr="00DA7CF0" w:rsidRDefault="00914486">
            <w:pPr>
              <w:spacing w:before="150"/>
              <w:rPr>
                <w:color w:val="333333"/>
                <w:sz w:val="22"/>
                <w:szCs w:val="22"/>
              </w:rPr>
            </w:pPr>
            <w:r w:rsidRPr="00DA7CF0">
              <w:rPr>
                <w:color w:val="333333"/>
                <w:sz w:val="22"/>
                <w:szCs w:val="22"/>
              </w:rPr>
              <w:t>Stopped (6 months)</w:t>
            </w:r>
          </w:p>
        </w:tc>
      </w:tr>
    </w:tbl>
    <w:p w14:paraId="20EC2D0E" w14:textId="18B41A6A" w:rsidR="003351AA" w:rsidRPr="00DA7CF0" w:rsidRDefault="00914486" w:rsidP="003351AA">
      <w:pPr>
        <w:spacing w:before="150"/>
        <w:rPr>
          <w:color w:val="333333"/>
          <w:sz w:val="21"/>
          <w:szCs w:val="21"/>
          <w:lang w:val="en-GB"/>
        </w:rPr>
      </w:pPr>
      <w:r w:rsidRPr="00DA7CF0">
        <w:rPr>
          <w:color w:val="333333"/>
          <w:sz w:val="21"/>
          <w:szCs w:val="21"/>
          <w:lang w:val="en-GB"/>
        </w:rPr>
        <w:br w:type="textWrapping" w:clear="all"/>
      </w:r>
    </w:p>
    <w:p w14:paraId="2F1287A4" w14:textId="349ED2AD" w:rsidR="005C795B" w:rsidRPr="00DA7CF0" w:rsidRDefault="003351AA" w:rsidP="00914486">
      <w:pPr>
        <w:pStyle w:val="Heading1"/>
        <w:rPr>
          <w:rFonts w:ascii="Times New Roman" w:hAnsi="Times New Roman" w:cs="Times New Roman"/>
          <w:lang w:val="en-GB"/>
        </w:rPr>
      </w:pPr>
      <w:r w:rsidRPr="00DA7CF0">
        <w:rPr>
          <w:rFonts w:ascii="Times New Roman" w:hAnsi="Times New Roman" w:cs="Times New Roman"/>
        </w:rPr>
        <w:t> </w:t>
      </w:r>
      <w:bookmarkStart w:id="197" w:name="_Toc464550498"/>
      <w:bookmarkStart w:id="198" w:name="_Toc464550499"/>
      <w:bookmarkStart w:id="199" w:name="_Toc464550500"/>
      <w:bookmarkEnd w:id="197"/>
      <w:bookmarkEnd w:id="198"/>
      <w:r w:rsidR="005C795B" w:rsidRPr="00DA7CF0">
        <w:rPr>
          <w:rFonts w:ascii="Times New Roman" w:hAnsi="Times New Roman" w:cs="Times New Roman"/>
          <w:lang w:val="en-GB"/>
        </w:rPr>
        <w:t>Conclusion</w:t>
      </w:r>
      <w:bookmarkEnd w:id="199"/>
    </w:p>
    <w:p w14:paraId="2F42BDD6" w14:textId="77777777" w:rsidR="005C795B" w:rsidRPr="00DA7CF0" w:rsidRDefault="005C795B"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 xml:space="preserve">This report presents the current state of the art in the standards and specifications that are related to the scope of </w:t>
      </w:r>
      <w:r w:rsidR="00DE3F9A" w:rsidRPr="00DA7CF0">
        <w:rPr>
          <w:rFonts w:ascii="Times New Roman" w:hAnsi="Times New Roman" w:cs="Times New Roman"/>
          <w:sz w:val="24"/>
          <w:szCs w:val="24"/>
          <w:lang w:val="en-GB"/>
        </w:rPr>
        <w:t>APPS</w:t>
      </w:r>
      <w:r w:rsidRPr="00DA7CF0">
        <w:rPr>
          <w:rFonts w:ascii="Times New Roman" w:hAnsi="Times New Roman" w:cs="Times New Roman"/>
          <w:sz w:val="24"/>
          <w:szCs w:val="24"/>
          <w:lang w:val="en-GB"/>
        </w:rPr>
        <w:t xml:space="preserve"> Project. The standards reviewed in this document </w:t>
      </w:r>
      <w:r w:rsidR="008C7BF4" w:rsidRPr="00DA7CF0">
        <w:rPr>
          <w:rFonts w:ascii="Times New Roman" w:hAnsi="Times New Roman" w:cs="Times New Roman"/>
          <w:sz w:val="24"/>
          <w:szCs w:val="24"/>
          <w:lang w:val="en-GB"/>
        </w:rPr>
        <w:t>are</w:t>
      </w:r>
      <w:r w:rsidRPr="00DA7CF0">
        <w:rPr>
          <w:rFonts w:ascii="Times New Roman" w:hAnsi="Times New Roman" w:cs="Times New Roman"/>
          <w:sz w:val="24"/>
          <w:szCs w:val="24"/>
          <w:lang w:val="en-GB"/>
        </w:rPr>
        <w:t xml:space="preserve"> used in the following components of the </w:t>
      </w:r>
      <w:r w:rsidR="00DE3F9A" w:rsidRPr="00DA7CF0">
        <w:rPr>
          <w:rFonts w:ascii="Times New Roman" w:hAnsi="Times New Roman" w:cs="Times New Roman"/>
          <w:sz w:val="24"/>
          <w:szCs w:val="24"/>
          <w:lang w:val="en-GB"/>
        </w:rPr>
        <w:t>APPS</w:t>
      </w:r>
      <w:r w:rsidRPr="00DA7CF0">
        <w:rPr>
          <w:rFonts w:ascii="Times New Roman" w:hAnsi="Times New Roman" w:cs="Times New Roman"/>
          <w:sz w:val="24"/>
          <w:szCs w:val="24"/>
          <w:lang w:val="en-GB"/>
        </w:rPr>
        <w:t xml:space="preserve"> project as described below:</w:t>
      </w:r>
    </w:p>
    <w:p w14:paraId="0F0A7A81" w14:textId="77777777" w:rsidR="00BF2F3E" w:rsidRPr="00DA7CF0" w:rsidRDefault="00BF2F3E"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SensorML, NIEM and JC3IEDM were used</w:t>
      </w:r>
      <w:r w:rsidR="000D0998" w:rsidRPr="00DA7CF0">
        <w:rPr>
          <w:rFonts w:ascii="Times New Roman" w:hAnsi="Times New Roman" w:cs="Times New Roman"/>
          <w:sz w:val="24"/>
          <w:szCs w:val="24"/>
          <w:lang w:val="en-GB"/>
        </w:rPr>
        <w:t xml:space="preserve"> </w:t>
      </w:r>
      <w:r w:rsidRPr="00DA7CF0">
        <w:rPr>
          <w:rFonts w:ascii="Times New Roman" w:hAnsi="Times New Roman" w:cs="Times New Roman"/>
          <w:sz w:val="24"/>
          <w:szCs w:val="24"/>
          <w:lang w:val="en-GB"/>
        </w:rPr>
        <w:t xml:space="preserve"> to achieve technical level plug and play sensor systems</w:t>
      </w:r>
      <w:r w:rsidR="000D0998" w:rsidRPr="00DA7CF0">
        <w:rPr>
          <w:rFonts w:ascii="Times New Roman" w:hAnsi="Times New Roman" w:cs="Times New Roman"/>
          <w:sz w:val="24"/>
          <w:szCs w:val="24"/>
          <w:lang w:val="en-GB"/>
        </w:rPr>
        <w:t>, as standards</w:t>
      </w:r>
      <w:r w:rsidRPr="00DA7CF0">
        <w:rPr>
          <w:rFonts w:ascii="Times New Roman" w:hAnsi="Times New Roman" w:cs="Times New Roman"/>
          <w:sz w:val="24"/>
          <w:szCs w:val="24"/>
          <w:lang w:val="en-GB"/>
        </w:rPr>
        <w:t>,</w:t>
      </w:r>
    </w:p>
    <w:p w14:paraId="3CCF1D0E" w14:textId="77777777" w:rsidR="005C795B" w:rsidRPr="00DA7CF0" w:rsidRDefault="005C795B"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Web Services was used to gather information from external organizations. This information was mainly be used to execute the situational awareness rules.</w:t>
      </w:r>
    </w:p>
    <w:p w14:paraId="6413D480" w14:textId="77777777" w:rsidR="005C795B" w:rsidRPr="00DA7CF0" w:rsidRDefault="005C795B"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OASIS CAP was used to send alarms to both C2 systems and external organizations.</w:t>
      </w:r>
    </w:p>
    <w:p w14:paraId="1D2B0596" w14:textId="77777777" w:rsidR="005C795B" w:rsidRPr="00DA7CF0" w:rsidRDefault="005C795B"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OGC SWE specifications were used to retrieve information from sensors in a standard way.</w:t>
      </w:r>
    </w:p>
    <w:p w14:paraId="440EBF5C" w14:textId="77777777" w:rsidR="004E2684" w:rsidRPr="00DA7CF0" w:rsidRDefault="004E2684"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w:t>
      </w:r>
      <w:r w:rsidRPr="00DA7CF0">
        <w:rPr>
          <w:rFonts w:ascii="Times New Roman" w:hAnsi="Times New Roman" w:cs="Times New Roman"/>
          <w:i/>
          <w:sz w:val="24"/>
          <w:szCs w:val="24"/>
          <w:lang w:val="en-GB"/>
        </w:rPr>
        <w:t>Behaviour analysis and abnormality detection</w:t>
      </w:r>
      <w:r w:rsidRPr="00DA7CF0">
        <w:rPr>
          <w:rFonts w:ascii="Times New Roman" w:hAnsi="Times New Roman" w:cs="Times New Roman"/>
          <w:sz w:val="24"/>
          <w:szCs w:val="24"/>
          <w:lang w:val="en-GB"/>
        </w:rPr>
        <w:t>” methodologies were researched in several ITA2 projects such as RECONSURVE, SEABILLA, CANTATA etc.</w:t>
      </w:r>
      <w:r w:rsidR="00A252BD" w:rsidRPr="00DA7CF0">
        <w:rPr>
          <w:rFonts w:ascii="Times New Roman" w:hAnsi="Times New Roman" w:cs="Times New Roman"/>
          <w:sz w:val="24"/>
          <w:szCs w:val="24"/>
          <w:lang w:val="en-GB"/>
        </w:rPr>
        <w:t xml:space="preserve"> </w:t>
      </w:r>
      <w:r w:rsidR="00974D6F" w:rsidRPr="00DA7CF0">
        <w:rPr>
          <w:rFonts w:ascii="Times New Roman" w:hAnsi="Times New Roman" w:cs="Times New Roman"/>
          <w:sz w:val="24"/>
          <w:szCs w:val="24"/>
          <w:lang w:val="en-GB"/>
        </w:rPr>
        <w:t>to increase situational awareness.</w:t>
      </w:r>
    </w:p>
    <w:p w14:paraId="5CEAC045" w14:textId="77777777" w:rsidR="00242BBC" w:rsidRPr="00DA7CF0" w:rsidRDefault="00242BBC"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Different classification methods and algorithms were used to increase efficiency</w:t>
      </w:r>
      <w:r w:rsidR="008C1D2D" w:rsidRPr="00DA7CF0">
        <w:rPr>
          <w:rFonts w:ascii="Times New Roman" w:hAnsi="Times New Roman" w:cs="Times New Roman"/>
          <w:sz w:val="24"/>
          <w:szCs w:val="24"/>
          <w:lang w:val="en-GB"/>
        </w:rPr>
        <w:t xml:space="preserve"> of global situational awareness</w:t>
      </w:r>
      <w:r w:rsidRPr="00DA7CF0">
        <w:rPr>
          <w:rFonts w:ascii="Times New Roman" w:hAnsi="Times New Roman" w:cs="Times New Roman"/>
          <w:sz w:val="24"/>
          <w:szCs w:val="24"/>
          <w:lang w:val="en-GB"/>
        </w:rPr>
        <w:t>.</w:t>
      </w:r>
    </w:p>
    <w:p w14:paraId="576D47A4" w14:textId="77777777" w:rsidR="005C795B" w:rsidRPr="00DA7CF0" w:rsidRDefault="007E1BCF"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Various sensor systems such as acoustic sensors, UAVs etc. were used to acquire data from the environment and improve system accuracy.</w:t>
      </w:r>
    </w:p>
    <w:p w14:paraId="37D9E604" w14:textId="77777777" w:rsidR="00406B2E" w:rsidRPr="00DA7CF0" w:rsidRDefault="00BC4B0C" w:rsidP="006E7BBF">
      <w:pPr>
        <w:pStyle w:val="HTMLPreformatted"/>
        <w:numPr>
          <w:ilvl w:val="0"/>
          <w:numId w:val="36"/>
        </w:numPr>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Different interfaces were used to achieve more effective Internet of Thing</w:t>
      </w:r>
      <w:r w:rsidR="008F3A72" w:rsidRPr="00DA7CF0">
        <w:rPr>
          <w:rFonts w:ascii="Times New Roman" w:hAnsi="Times New Roman" w:cs="Times New Roman"/>
          <w:sz w:val="24"/>
          <w:szCs w:val="24"/>
          <w:lang w:val="en-GB"/>
        </w:rPr>
        <w:t xml:space="preserve"> </w:t>
      </w:r>
      <w:r w:rsidR="00360527" w:rsidRPr="00DA7CF0">
        <w:rPr>
          <w:rFonts w:ascii="Times New Roman" w:hAnsi="Times New Roman" w:cs="Times New Roman"/>
          <w:sz w:val="24"/>
          <w:szCs w:val="24"/>
          <w:lang w:val="en-GB"/>
        </w:rPr>
        <w:t>(IoT)</w:t>
      </w:r>
      <w:r w:rsidRPr="00DA7CF0">
        <w:rPr>
          <w:rFonts w:ascii="Times New Roman" w:hAnsi="Times New Roman" w:cs="Times New Roman"/>
          <w:sz w:val="24"/>
          <w:szCs w:val="24"/>
          <w:lang w:val="en-GB"/>
        </w:rPr>
        <w:t xml:space="preserve"> for maritime sensors such as </w:t>
      </w:r>
      <w:r w:rsidR="0022170E" w:rsidRPr="00DA7CF0">
        <w:rPr>
          <w:rFonts w:ascii="Times New Roman" w:hAnsi="Times New Roman" w:cs="Times New Roman"/>
          <w:sz w:val="24"/>
          <w:szCs w:val="24"/>
          <w:lang w:val="en-GB"/>
        </w:rPr>
        <w:t>IEC61162-1/2 (NMEA 0183), IEC61162-3 (NMEA 2000) etc.</w:t>
      </w:r>
    </w:p>
    <w:p w14:paraId="5DEEB469" w14:textId="77777777" w:rsidR="006E7BBF" w:rsidRPr="00DA7CF0" w:rsidRDefault="0066642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 xml:space="preserve">Throughout this document, not only existing state of the art concepts and technologies but also needs and problems to achieve an enhanced maritime surveillance system have been reviewed. </w:t>
      </w:r>
      <w:r w:rsidR="001123F3" w:rsidRPr="00DA7CF0">
        <w:rPr>
          <w:rFonts w:ascii="Times New Roman" w:hAnsi="Times New Roman" w:cs="Times New Roman"/>
          <w:sz w:val="24"/>
          <w:szCs w:val="24"/>
          <w:lang w:val="en-GB"/>
        </w:rPr>
        <w:t>This deliverable also presents the APPS’s innovations and solutions to the existing problems and unmet needs.</w:t>
      </w:r>
      <w:r w:rsidR="006E7BBF" w:rsidRPr="00DA7CF0">
        <w:rPr>
          <w:rFonts w:ascii="Times New Roman" w:hAnsi="Times New Roman" w:cs="Times New Roman"/>
          <w:sz w:val="24"/>
          <w:szCs w:val="24"/>
          <w:lang w:val="en-GB"/>
        </w:rPr>
        <w:t xml:space="preserve"> </w:t>
      </w:r>
    </w:p>
    <w:p w14:paraId="0783AC61" w14:textId="77777777" w:rsidR="002B58C8" w:rsidRPr="00DA7CF0" w:rsidRDefault="006E7BBF" w:rsidP="006E7BBF">
      <w:pPr>
        <w:pStyle w:val="HTMLPreformatted"/>
        <w:shd w:val="clear" w:color="auto" w:fill="FFFFFF"/>
        <w:spacing w:before="100" w:beforeAutospacing="1" w:after="100" w:afterAutospacing="1"/>
        <w:jc w:val="both"/>
        <w:rPr>
          <w:rFonts w:ascii="Times New Roman" w:hAnsi="Times New Roman" w:cs="Times New Roman"/>
          <w:sz w:val="24"/>
          <w:szCs w:val="24"/>
          <w:lang w:val="en-GB"/>
        </w:rPr>
      </w:pPr>
      <w:r w:rsidRPr="00DA7CF0">
        <w:rPr>
          <w:rFonts w:ascii="Times New Roman" w:hAnsi="Times New Roman" w:cs="Times New Roman"/>
          <w:sz w:val="24"/>
          <w:szCs w:val="24"/>
          <w:lang w:val="en-GB"/>
        </w:rPr>
        <w:t>Hence, all aspects of plug and play smart surveillance systems have been reviewed from APPS perspective and documented in a structured way.</w:t>
      </w:r>
    </w:p>
    <w:p w14:paraId="18C6A32D" w14:textId="7A60B5F7" w:rsidR="004C69B6" w:rsidRPr="00DA7CF0" w:rsidRDefault="006E7BBF" w:rsidP="00914486">
      <w:pPr>
        <w:pStyle w:val="Heading1"/>
        <w:rPr>
          <w:rFonts w:ascii="Times New Roman" w:hAnsi="Times New Roman" w:cs="Times New Roman"/>
          <w:lang w:val="en-GB"/>
        </w:rPr>
      </w:pPr>
      <w:bookmarkStart w:id="200" w:name="_Toc464550501"/>
      <w:bookmarkEnd w:id="200"/>
      <w:r w:rsidRPr="00DA7CF0">
        <w:rPr>
          <w:rFonts w:ascii="Times New Roman" w:hAnsi="Times New Roman" w:cs="Times New Roman"/>
          <w:szCs w:val="24"/>
          <w:lang w:val="en-GB"/>
        </w:rPr>
        <w:t xml:space="preserve"> </w:t>
      </w:r>
      <w:bookmarkStart w:id="201" w:name="_Toc464550502"/>
      <w:bookmarkStart w:id="202" w:name="_Toc464550503"/>
      <w:bookmarkEnd w:id="201"/>
      <w:bookmarkEnd w:id="145"/>
      <w:r w:rsidR="00FA026F" w:rsidRPr="00DA7CF0">
        <w:rPr>
          <w:rFonts w:ascii="Times New Roman" w:hAnsi="Times New Roman" w:cs="Times New Roman"/>
          <w:lang w:val="en-GB"/>
        </w:rPr>
        <w:t>References</w:t>
      </w:r>
      <w:bookmarkEnd w:id="202"/>
    </w:p>
    <w:p w14:paraId="79D012BF" w14:textId="77777777" w:rsidR="00FC24EF" w:rsidRPr="00DA7CF0" w:rsidRDefault="00FC24EF" w:rsidP="00CA6DD3">
      <w:pPr>
        <w:rPr>
          <w:szCs w:val="24"/>
          <w:lang w:val="en-GB"/>
        </w:rPr>
      </w:pPr>
      <w:r w:rsidRPr="00DA7CF0">
        <w:rPr>
          <w:szCs w:val="24"/>
          <w:lang w:val="en-GB"/>
        </w:rPr>
        <w:t xml:space="preserve">A. Krizhevsky, I. Sutskever and G. E. Hinton, ImageNet Classification With Deep Convolutional Neural Networks, </w:t>
      </w:r>
      <w:r w:rsidRPr="00DA7CF0">
        <w:rPr>
          <w:i/>
          <w:szCs w:val="24"/>
          <w:lang w:val="en-GB"/>
        </w:rPr>
        <w:t>Proc. Neural Information Processing Systems (NIPS)</w:t>
      </w:r>
      <w:r w:rsidRPr="00DA7CF0">
        <w:rPr>
          <w:szCs w:val="24"/>
          <w:lang w:val="en-GB"/>
        </w:rPr>
        <w:t>, Lake Tahoe, NV, USA, December, 2012</w:t>
      </w:r>
    </w:p>
    <w:p w14:paraId="1B11CD62" w14:textId="77777777" w:rsidR="00FC24EF" w:rsidRPr="00DA7CF0" w:rsidRDefault="00FC24EF" w:rsidP="00CA6DD3">
      <w:pPr>
        <w:rPr>
          <w:szCs w:val="24"/>
          <w:lang w:val="en-GB"/>
        </w:rPr>
      </w:pPr>
    </w:p>
    <w:p w14:paraId="01BC8EBB" w14:textId="77777777" w:rsidR="00FC24EF" w:rsidRPr="00DA7CF0" w:rsidRDefault="00FC24EF" w:rsidP="00CA6DD3">
      <w:pPr>
        <w:rPr>
          <w:szCs w:val="24"/>
          <w:lang w:val="en-GB"/>
        </w:rPr>
      </w:pPr>
      <w:r w:rsidRPr="00DA7CF0">
        <w:rPr>
          <w:szCs w:val="24"/>
          <w:lang w:val="en-GB"/>
        </w:rPr>
        <w:t>B. Morris, D. W. Aha, B. Auslander and K. Gupta, Learning And Leveraging Context For Maritime Threat Analysis: Vessel Classification Using Exemplar-SVM, Naval Research Laboratory, Navy Center for Applied Research in Artificial Intelligence, 2012</w:t>
      </w:r>
    </w:p>
    <w:p w14:paraId="5A3A2764" w14:textId="77777777" w:rsidR="00FC24EF" w:rsidRPr="00DA7CF0" w:rsidRDefault="00FC24EF" w:rsidP="00CA6DD3">
      <w:pPr>
        <w:rPr>
          <w:szCs w:val="24"/>
          <w:lang w:val="en-GB"/>
        </w:rPr>
      </w:pPr>
    </w:p>
    <w:p w14:paraId="6D9AA975" w14:textId="77777777" w:rsidR="00B05342" w:rsidRPr="00DA7CF0" w:rsidRDefault="00B05342" w:rsidP="00CA6DD3">
      <w:pPr>
        <w:rPr>
          <w:szCs w:val="24"/>
          <w:lang w:val="en-GB"/>
        </w:rPr>
      </w:pPr>
      <w:bookmarkStart w:id="203" w:name="_Ref420077337"/>
      <w:r w:rsidRPr="00DA7CF0">
        <w:rPr>
          <w:szCs w:val="24"/>
        </w:rPr>
        <w:t>CISE - Communication from the Commission to the European Parliament and the Council, http://eur-lex.europa.eu/legal-content/EN/TXT/?uri=COM:2014:0451:FIN, Last Accessed on  22/05/2015.</w:t>
      </w:r>
      <w:bookmarkEnd w:id="203"/>
    </w:p>
    <w:p w14:paraId="4E40C551" w14:textId="77777777" w:rsidR="00B05342" w:rsidRPr="00DA7CF0" w:rsidRDefault="00B05342" w:rsidP="00CA6DD3">
      <w:pPr>
        <w:rPr>
          <w:szCs w:val="24"/>
          <w:lang w:val="en-GB"/>
        </w:rPr>
      </w:pPr>
    </w:p>
    <w:p w14:paraId="0DDEAD77" w14:textId="77777777" w:rsidR="00FC24EF" w:rsidRPr="00DA7CF0" w:rsidRDefault="00FC24EF" w:rsidP="00CA6DD3">
      <w:pPr>
        <w:rPr>
          <w:szCs w:val="24"/>
          <w:lang w:val="en-GB"/>
        </w:rPr>
      </w:pPr>
      <w:r w:rsidRPr="00DA7CF0">
        <w:rPr>
          <w:szCs w:val="24"/>
          <w:lang w:val="en-GB"/>
        </w:rPr>
        <w:lastRenderedPageBreak/>
        <w:t xml:space="preserve">D. Bloisi, L. Iocchi, M. Fiorini and G. Graziano, Automatic Maritime Surveillance With Visual Target Detection, </w:t>
      </w:r>
      <w:r w:rsidRPr="00DA7CF0">
        <w:rPr>
          <w:i/>
          <w:szCs w:val="24"/>
          <w:lang w:val="en-GB"/>
        </w:rPr>
        <w:t>Proc. International Defense and Homeland Security Workshop (DHSS)</w:t>
      </w:r>
      <w:r w:rsidRPr="00DA7CF0">
        <w:rPr>
          <w:szCs w:val="24"/>
          <w:lang w:val="en-GB"/>
        </w:rPr>
        <w:t>, pp 141--145, Rome, Italy, September, 2011</w:t>
      </w:r>
    </w:p>
    <w:p w14:paraId="550FADA0" w14:textId="77777777" w:rsidR="00FC24EF" w:rsidRPr="00DA7CF0" w:rsidRDefault="00FC24EF" w:rsidP="00CA6DD3">
      <w:pPr>
        <w:rPr>
          <w:szCs w:val="24"/>
          <w:lang w:val="en-GB"/>
        </w:rPr>
      </w:pPr>
    </w:p>
    <w:p w14:paraId="2914EB37" w14:textId="77777777" w:rsidR="00FC24EF" w:rsidRPr="00DA7CF0" w:rsidRDefault="00FC24EF" w:rsidP="00CA6DD3">
      <w:pPr>
        <w:pStyle w:val="Bibliography"/>
        <w:rPr>
          <w:i/>
          <w:iCs/>
          <w:szCs w:val="24"/>
          <w:lang w:val="en-GB"/>
        </w:rPr>
      </w:pPr>
      <w:r w:rsidRPr="00DA7CF0">
        <w:rPr>
          <w:szCs w:val="24"/>
          <w:lang w:val="en-GB"/>
        </w:rPr>
        <w:t xml:space="preserve">D.Bloisi, A.Pennisi &amp; L.Iocchi, 2014. Background modeling in the maritime domain. </w:t>
      </w:r>
      <w:r w:rsidRPr="00DA7CF0">
        <w:rPr>
          <w:i/>
          <w:iCs/>
          <w:szCs w:val="24"/>
          <w:lang w:val="en-GB"/>
        </w:rPr>
        <w:t>Machine Vision and Applications.</w:t>
      </w:r>
    </w:p>
    <w:p w14:paraId="42FBF45C" w14:textId="77777777" w:rsidR="00577067" w:rsidRPr="00DA7CF0" w:rsidRDefault="00577067" w:rsidP="00577067">
      <w:pPr>
        <w:rPr>
          <w:szCs w:val="24"/>
          <w:lang w:val="en-GB"/>
        </w:rPr>
      </w:pPr>
    </w:p>
    <w:p w14:paraId="225C3C1A" w14:textId="77777777" w:rsidR="002C24D3" w:rsidRPr="00DA7CF0" w:rsidRDefault="002C24D3" w:rsidP="00577067">
      <w:pPr>
        <w:rPr>
          <w:szCs w:val="24"/>
          <w:lang w:val="en-GB"/>
        </w:rPr>
      </w:pPr>
      <w:r w:rsidRPr="00DA7CF0">
        <w:rPr>
          <w:szCs w:val="24"/>
          <w:lang w:val="en-GB"/>
        </w:rPr>
        <w:t>de Bree, H-E. (2011) E-book, The Microflown. www.microflown.com.</w:t>
      </w:r>
    </w:p>
    <w:p w14:paraId="3F5C5C3B" w14:textId="77777777" w:rsidR="002C24D3" w:rsidRPr="00DA7CF0" w:rsidRDefault="002C24D3" w:rsidP="00577067">
      <w:pPr>
        <w:rPr>
          <w:szCs w:val="24"/>
          <w:lang w:val="en-GB"/>
        </w:rPr>
      </w:pPr>
    </w:p>
    <w:p w14:paraId="3AF32409" w14:textId="77777777" w:rsidR="002C24D3" w:rsidRPr="00DA7CF0" w:rsidRDefault="002C24D3" w:rsidP="00577067">
      <w:pPr>
        <w:rPr>
          <w:szCs w:val="24"/>
          <w:lang w:val="en-GB"/>
        </w:rPr>
      </w:pPr>
      <w:r w:rsidRPr="00DA7CF0">
        <w:rPr>
          <w:szCs w:val="24"/>
          <w:lang w:val="en-GB"/>
        </w:rPr>
        <w:t>de Bree, H-E. and Leussink, P. and Korthorst, T. and Jansen, H. and Lammerink, T. and Elwenspoek, M. (1996) The Microflown; a novel device measuring acoustic flows. Sensors and Actuators, 54 (1-3). pp. 552-557. ISSN 0924-4247</w:t>
      </w:r>
    </w:p>
    <w:p w14:paraId="17392AEF" w14:textId="77777777" w:rsidR="002C24D3" w:rsidRPr="00DA7CF0" w:rsidRDefault="002C24D3" w:rsidP="00577067">
      <w:pPr>
        <w:rPr>
          <w:szCs w:val="24"/>
          <w:lang w:val="en-GB"/>
        </w:rPr>
      </w:pPr>
    </w:p>
    <w:p w14:paraId="7B80F7C9" w14:textId="77777777" w:rsidR="00577067" w:rsidRPr="00DA7CF0" w:rsidRDefault="00577067" w:rsidP="00577067">
      <w:pPr>
        <w:rPr>
          <w:szCs w:val="24"/>
          <w:lang w:val="en-GB"/>
        </w:rPr>
      </w:pPr>
      <w:r w:rsidRPr="00DA7CF0">
        <w:rPr>
          <w:szCs w:val="24"/>
          <w:lang w:val="en-GB"/>
        </w:rPr>
        <w:t>E.Jones &amp; A.Botterell(Eds.).(2005).Common Alerting Protocol,v.1.1. Retrieved 27</w:t>
      </w:r>
      <w:r w:rsidRPr="00DA7CF0">
        <w:rPr>
          <w:szCs w:val="24"/>
          <w:vertAlign w:val="superscript"/>
          <w:lang w:val="en-GB"/>
        </w:rPr>
        <w:t>th</w:t>
      </w:r>
      <w:r w:rsidRPr="00DA7CF0">
        <w:rPr>
          <w:szCs w:val="24"/>
          <w:lang w:val="en-GB"/>
        </w:rPr>
        <w:t xml:space="preserve"> July 2011 from http://www.oasis-open.org/committees/download.php/15135/emergency-CAPv1.1-Corrected_DOM.pdf</w:t>
      </w:r>
    </w:p>
    <w:p w14:paraId="18E238BD" w14:textId="77777777" w:rsidR="00FC24EF" w:rsidRPr="00DA7CF0" w:rsidRDefault="00FC24EF" w:rsidP="00FC24EF">
      <w:pPr>
        <w:rPr>
          <w:szCs w:val="24"/>
          <w:lang w:val="en-GB"/>
        </w:rPr>
      </w:pPr>
    </w:p>
    <w:p w14:paraId="0FE6557B" w14:textId="77777777" w:rsidR="00DB0C74" w:rsidRPr="00DA7CF0" w:rsidRDefault="00DB0C74" w:rsidP="00FC24EF">
      <w:pPr>
        <w:rPr>
          <w:szCs w:val="24"/>
        </w:rPr>
      </w:pPr>
      <w:r w:rsidRPr="00DA7CF0">
        <w:rPr>
          <w:szCs w:val="24"/>
        </w:rPr>
        <w:t>European Interoperability Framework (EIF) for European public services, Annex 2, 16.12.2010, ISA.</w:t>
      </w:r>
    </w:p>
    <w:p w14:paraId="03C23D39" w14:textId="77777777" w:rsidR="00DB0C74" w:rsidRPr="00DA7CF0" w:rsidRDefault="00DB0C74" w:rsidP="00FC24EF">
      <w:pPr>
        <w:rPr>
          <w:szCs w:val="24"/>
        </w:rPr>
      </w:pPr>
    </w:p>
    <w:p w14:paraId="0B1BE26F" w14:textId="77777777" w:rsidR="0069447D" w:rsidRPr="00DA7CF0" w:rsidRDefault="0069447D" w:rsidP="00FC24EF">
      <w:pPr>
        <w:rPr>
          <w:szCs w:val="24"/>
        </w:rPr>
      </w:pPr>
      <w:r w:rsidRPr="00DA7CF0">
        <w:rPr>
          <w:szCs w:val="24"/>
        </w:rPr>
        <w:t>European Interoperability Reference Architecture (EIRA) - Building blocks of the EIRA, version 0.8.3 beta, 09/01/2015, European Commission - ISA Work Programme.</w:t>
      </w:r>
    </w:p>
    <w:p w14:paraId="25F76D1A" w14:textId="77777777" w:rsidR="0069447D" w:rsidRPr="00DA7CF0" w:rsidRDefault="0069447D" w:rsidP="00FC24EF">
      <w:pPr>
        <w:rPr>
          <w:szCs w:val="24"/>
        </w:rPr>
      </w:pPr>
    </w:p>
    <w:p w14:paraId="4D08CB3D" w14:textId="77777777" w:rsidR="00B05342" w:rsidRPr="00DA7CF0" w:rsidRDefault="00B05342" w:rsidP="00FC24EF">
      <w:pPr>
        <w:rPr>
          <w:szCs w:val="24"/>
          <w:lang w:val="en-GB"/>
        </w:rPr>
      </w:pPr>
      <w:r w:rsidRPr="00DA7CF0">
        <w:rPr>
          <w:szCs w:val="24"/>
        </w:rPr>
        <w:t>European Interoperability Reference Architecture (EIRA) overview, version 0.8.3 beta, 09/01/2015, ISA Interoperability Solutions for European Public Administrations.</w:t>
      </w:r>
    </w:p>
    <w:p w14:paraId="693D375A" w14:textId="77777777" w:rsidR="00B05342" w:rsidRPr="00DA7CF0" w:rsidRDefault="00B05342" w:rsidP="00FC24EF">
      <w:pPr>
        <w:rPr>
          <w:szCs w:val="24"/>
          <w:lang w:val="en-GB"/>
        </w:rPr>
      </w:pPr>
    </w:p>
    <w:p w14:paraId="19221E8E" w14:textId="77777777" w:rsidR="00FC24EF" w:rsidRPr="00DA7CF0" w:rsidRDefault="00FC24EF" w:rsidP="00CA6DD3">
      <w:pPr>
        <w:pStyle w:val="Bibliography"/>
        <w:rPr>
          <w:i/>
          <w:iCs/>
          <w:szCs w:val="24"/>
          <w:lang w:val="en-GB"/>
        </w:rPr>
      </w:pPr>
      <w:r w:rsidRPr="00DA7CF0">
        <w:rPr>
          <w:szCs w:val="24"/>
          <w:lang w:val="en-GB"/>
        </w:rPr>
        <w:t xml:space="preserve">G.Jing &amp; S.Chaojian, 2011. Survey on methods of Moving Object Video Detection in Marine Environment. </w:t>
      </w:r>
      <w:r w:rsidRPr="00DA7CF0">
        <w:rPr>
          <w:i/>
          <w:iCs/>
          <w:szCs w:val="24"/>
          <w:lang w:val="en-GB"/>
        </w:rPr>
        <w:t>International Conference on computer science and information technology.</w:t>
      </w:r>
    </w:p>
    <w:p w14:paraId="13F28F8F" w14:textId="77777777" w:rsidR="00FC24EF" w:rsidRPr="00DA7CF0" w:rsidRDefault="00FC24EF" w:rsidP="00FC24EF">
      <w:pPr>
        <w:rPr>
          <w:szCs w:val="24"/>
          <w:lang w:val="en-GB"/>
        </w:rPr>
      </w:pPr>
    </w:p>
    <w:p w14:paraId="4BEFA3D2" w14:textId="77777777" w:rsidR="0077536B" w:rsidRPr="00DA7CF0" w:rsidRDefault="0077536B" w:rsidP="00FC24EF">
      <w:pPr>
        <w:rPr>
          <w:szCs w:val="24"/>
          <w:lang w:val="en-GB"/>
        </w:rPr>
      </w:pPr>
      <w:r w:rsidRPr="00DA7CF0">
        <w:rPr>
          <w:bCs/>
          <w:kern w:val="1"/>
          <w:szCs w:val="24"/>
          <w:lang w:val="en-GB"/>
        </w:rPr>
        <w:t>Glantz M.H., Usable Science: Early warning systems: Do’s and Don’ts. Report of workshop, 20-23 October, Shangai, China, 2003.</w:t>
      </w:r>
    </w:p>
    <w:p w14:paraId="2AFDF1F2" w14:textId="77777777" w:rsidR="0077536B" w:rsidRPr="00DA7CF0" w:rsidRDefault="0077536B" w:rsidP="00FC24EF">
      <w:pPr>
        <w:rPr>
          <w:szCs w:val="24"/>
          <w:lang w:val="en-GB"/>
        </w:rPr>
      </w:pPr>
    </w:p>
    <w:p w14:paraId="5ACC76F3" w14:textId="77777777" w:rsidR="00FC24EF" w:rsidRPr="00DA7CF0" w:rsidRDefault="00FC24EF" w:rsidP="00CA6DD3">
      <w:pPr>
        <w:pStyle w:val="Bibliography"/>
        <w:rPr>
          <w:szCs w:val="24"/>
          <w:lang w:val="en-GB"/>
        </w:rPr>
      </w:pPr>
      <w:r w:rsidRPr="00DA7CF0">
        <w:rPr>
          <w:szCs w:val="24"/>
          <w:lang w:val="en-GB"/>
        </w:rPr>
        <w:t xml:space="preserve">Home Office, 2011. </w:t>
      </w:r>
      <w:r w:rsidRPr="00DA7CF0">
        <w:rPr>
          <w:i/>
          <w:iCs/>
          <w:szCs w:val="24"/>
          <w:lang w:val="en-GB"/>
        </w:rPr>
        <w:t xml:space="preserve">Imagery Library for Intelligent: The i-LIDS User Guide, </w:t>
      </w:r>
      <w:r w:rsidRPr="00DA7CF0">
        <w:rPr>
          <w:szCs w:val="24"/>
          <w:lang w:val="en-GB"/>
        </w:rPr>
        <w:t>s.l.: s.n.</w:t>
      </w:r>
    </w:p>
    <w:p w14:paraId="740C1AAF" w14:textId="77777777" w:rsidR="003F5F60" w:rsidRPr="00DA7CF0" w:rsidRDefault="003F5F60" w:rsidP="003F5F60">
      <w:pPr>
        <w:rPr>
          <w:szCs w:val="24"/>
          <w:lang w:val="en-GB"/>
        </w:rPr>
      </w:pPr>
    </w:p>
    <w:p w14:paraId="76271316" w14:textId="77777777" w:rsidR="003F5F60" w:rsidRPr="00DA7CF0" w:rsidRDefault="003F5F60" w:rsidP="003F5F60">
      <w:pPr>
        <w:pStyle w:val="FootnoteText"/>
        <w:rPr>
          <w:sz w:val="24"/>
          <w:szCs w:val="24"/>
          <w:lang w:val="en-GB"/>
        </w:rPr>
      </w:pPr>
      <w:r w:rsidRPr="00DA7CF0">
        <w:rPr>
          <w:sz w:val="24"/>
          <w:szCs w:val="24"/>
          <w:lang w:val="en-GB"/>
        </w:rPr>
        <w:t xml:space="preserve">Integrating the Healthcare Enterprise Profiles, http://www.ihe.net/profiles/index.cfm </w:t>
      </w:r>
    </w:p>
    <w:p w14:paraId="29A803AF" w14:textId="77777777" w:rsidR="00FC24EF" w:rsidRPr="00DA7CF0" w:rsidRDefault="00FC24EF" w:rsidP="00FC24EF">
      <w:pPr>
        <w:rPr>
          <w:szCs w:val="24"/>
          <w:lang w:val="en-GB"/>
        </w:rPr>
      </w:pPr>
    </w:p>
    <w:p w14:paraId="11F733F9" w14:textId="77777777" w:rsidR="009F31FE" w:rsidRPr="00DA7CF0" w:rsidRDefault="009F31FE" w:rsidP="00CA6DD3">
      <w:pPr>
        <w:rPr>
          <w:szCs w:val="24"/>
          <w:lang w:val="en-GB"/>
        </w:rPr>
      </w:pPr>
      <w:r w:rsidRPr="00DA7CF0">
        <w:rPr>
          <w:szCs w:val="24"/>
        </w:rPr>
        <w:t>ISA EIRA web page, http://ec.europa.eu/isa/ready-to-use-solutions/eira_en.htm , Last accessed on 22/05/2015.</w:t>
      </w:r>
    </w:p>
    <w:p w14:paraId="4B3849C5" w14:textId="77777777" w:rsidR="009F31FE" w:rsidRPr="00DA7CF0" w:rsidRDefault="009F31FE" w:rsidP="00CA6DD3">
      <w:pPr>
        <w:rPr>
          <w:szCs w:val="24"/>
          <w:lang w:val="en-GB"/>
        </w:rPr>
      </w:pPr>
    </w:p>
    <w:p w14:paraId="52F7AB45" w14:textId="77777777" w:rsidR="00C474BF" w:rsidRPr="00DA7CF0" w:rsidRDefault="00C474BF" w:rsidP="00C474BF">
      <w:pPr>
        <w:rPr>
          <w:szCs w:val="24"/>
        </w:rPr>
      </w:pPr>
      <w:r w:rsidRPr="00DA7CF0">
        <w:rPr>
          <w:szCs w:val="24"/>
        </w:rPr>
        <w:t xml:space="preserve">Jaus History and Domain Model, http://standards.sae.org/air5664 </w:t>
      </w:r>
      <w:bookmarkStart w:id="204" w:name="_Ref420402897"/>
      <w:r w:rsidRPr="00DA7CF0">
        <w:rPr>
          <w:szCs w:val="24"/>
        </w:rPr>
        <w:t>UGV Interoperability Profile (IOP) – Overarching Profile JAUS Profiling Rules, Version 0, Robotic Systems, Joint Project Office (RS JPO), 2011.</w:t>
      </w:r>
      <w:bookmarkEnd w:id="204"/>
    </w:p>
    <w:p w14:paraId="3803C7CC" w14:textId="77777777" w:rsidR="00C474BF" w:rsidRPr="00DA7CF0" w:rsidRDefault="00C474BF" w:rsidP="00CA6DD3">
      <w:pPr>
        <w:rPr>
          <w:szCs w:val="24"/>
          <w:lang w:val="en-GB"/>
        </w:rPr>
      </w:pPr>
    </w:p>
    <w:p w14:paraId="70AC813F" w14:textId="77777777" w:rsidR="00FC24EF" w:rsidRPr="00DA7CF0" w:rsidRDefault="00FC24EF" w:rsidP="00CA6DD3">
      <w:pPr>
        <w:rPr>
          <w:szCs w:val="24"/>
          <w:lang w:val="en-GB"/>
        </w:rPr>
      </w:pPr>
      <w:r w:rsidRPr="00DA7CF0">
        <w:rPr>
          <w:szCs w:val="24"/>
          <w:lang w:val="en-GB"/>
        </w:rPr>
        <w:t xml:space="preserve">J. Lan and L. Wan, Automatic Ship Target Classification Based On Aerial Images, Proc. SPIE 7156, International Conference on Optical Instruments and Technology: Optical Systems and Optoelectronic Instruments, 715612, Beijing, China , November, 2008 </w:t>
      </w:r>
    </w:p>
    <w:p w14:paraId="595B0FE0" w14:textId="77777777" w:rsidR="00FC24EF" w:rsidRPr="00DA7CF0" w:rsidRDefault="00FC24EF" w:rsidP="00CA6DD3">
      <w:pPr>
        <w:rPr>
          <w:szCs w:val="24"/>
          <w:lang w:val="en-GB"/>
        </w:rPr>
      </w:pPr>
    </w:p>
    <w:p w14:paraId="1B946F79" w14:textId="77777777" w:rsidR="00FC24EF" w:rsidRPr="00DA7CF0" w:rsidRDefault="00FC24EF" w:rsidP="00CA6DD3">
      <w:pPr>
        <w:rPr>
          <w:szCs w:val="24"/>
          <w:lang w:val="en-GB"/>
        </w:rPr>
      </w:pPr>
      <w:r w:rsidRPr="00DA7CF0">
        <w:rPr>
          <w:szCs w:val="24"/>
          <w:lang w:val="en-GB"/>
        </w:rPr>
        <w:lastRenderedPageBreak/>
        <w:t xml:space="preserve"> K. Makantasis, A. Doulamis and N. Doulamis, Vision-based Maritime Surveillance System Using Fused Visual Attention Maps And Online Adaptable Tracker, </w:t>
      </w:r>
      <w:r w:rsidRPr="00DA7CF0">
        <w:rPr>
          <w:i/>
          <w:szCs w:val="24"/>
          <w:lang w:val="en-GB"/>
        </w:rPr>
        <w:t>Proc. International Workshop on Image Analysis for Multimedia Interactive Services (WIAMIS)</w:t>
      </w:r>
      <w:r w:rsidRPr="00DA7CF0">
        <w:rPr>
          <w:szCs w:val="24"/>
          <w:lang w:val="en-GB"/>
        </w:rPr>
        <w:t>, Paris, France, July, 2013</w:t>
      </w:r>
    </w:p>
    <w:p w14:paraId="711721FA" w14:textId="77777777" w:rsidR="00FC24EF" w:rsidRPr="00DA7CF0" w:rsidRDefault="00FC24EF" w:rsidP="00CA6DD3">
      <w:pPr>
        <w:rPr>
          <w:szCs w:val="24"/>
          <w:lang w:val="en-GB"/>
        </w:rPr>
      </w:pPr>
    </w:p>
    <w:p w14:paraId="04976BB4" w14:textId="77777777" w:rsidR="00FC24EF" w:rsidRPr="00DA7CF0" w:rsidRDefault="00FC24EF" w:rsidP="00CA6DD3">
      <w:pPr>
        <w:rPr>
          <w:szCs w:val="24"/>
          <w:lang w:val="en-GB"/>
        </w:rPr>
      </w:pPr>
      <w:r w:rsidRPr="00DA7CF0">
        <w:rPr>
          <w:szCs w:val="24"/>
          <w:lang w:val="en-GB"/>
        </w:rPr>
        <w:t xml:space="preserve">M. D. R. Sullivan and M. Shah, Visual Surveillance In Maritime Port Facilities, </w:t>
      </w:r>
      <w:r w:rsidRPr="00DA7CF0">
        <w:rPr>
          <w:i/>
          <w:szCs w:val="24"/>
          <w:lang w:val="en-GB"/>
        </w:rPr>
        <w:t>Proc. SPIE 6978, Visual Information Processing XVII, 697811</w:t>
      </w:r>
      <w:r w:rsidRPr="00DA7CF0">
        <w:rPr>
          <w:szCs w:val="24"/>
          <w:lang w:val="en-GB"/>
        </w:rPr>
        <w:t>, March, 2008</w:t>
      </w:r>
    </w:p>
    <w:p w14:paraId="35BE7996" w14:textId="77777777" w:rsidR="00FC24EF" w:rsidRPr="00DA7CF0" w:rsidRDefault="00FC24EF" w:rsidP="00CA6DD3">
      <w:pPr>
        <w:rPr>
          <w:szCs w:val="24"/>
          <w:lang w:val="en-GB"/>
        </w:rPr>
      </w:pPr>
    </w:p>
    <w:p w14:paraId="2133DA2D" w14:textId="77777777" w:rsidR="00FC24EF" w:rsidRPr="00DA7CF0" w:rsidRDefault="00FC24EF" w:rsidP="00CA6DD3">
      <w:pPr>
        <w:rPr>
          <w:szCs w:val="24"/>
          <w:lang w:val="en-GB"/>
        </w:rPr>
      </w:pPr>
      <w:r w:rsidRPr="00DA7CF0">
        <w:rPr>
          <w:szCs w:val="24"/>
          <w:lang w:val="en-GB"/>
        </w:rPr>
        <w:t xml:space="preserve"> M. J. H. Loomans, R. G. J. Wijnhoven and P. H. N. d. With, Robust Automatic Ship Trackin</w:t>
      </w:r>
      <w:r w:rsidR="00467962" w:rsidRPr="00DA7CF0">
        <w:rPr>
          <w:szCs w:val="24"/>
          <w:lang w:val="en-GB"/>
        </w:rPr>
        <w:t>g</w:t>
      </w:r>
      <w:r w:rsidRPr="00DA7CF0">
        <w:rPr>
          <w:szCs w:val="24"/>
          <w:lang w:val="en-GB"/>
        </w:rPr>
        <w:t xml:space="preserve"> In Harbours Using Active Cameras, </w:t>
      </w:r>
      <w:r w:rsidRPr="00DA7CF0">
        <w:rPr>
          <w:i/>
          <w:szCs w:val="24"/>
          <w:lang w:val="en-GB"/>
        </w:rPr>
        <w:t>Proc. IEEE International Conference on Image Processing (ICIP)</w:t>
      </w:r>
      <w:r w:rsidRPr="00DA7CF0">
        <w:rPr>
          <w:szCs w:val="24"/>
          <w:lang w:val="en-GB"/>
        </w:rPr>
        <w:t>, pp 4117--4121, Melbourne, Australia, September, 2013</w:t>
      </w:r>
    </w:p>
    <w:p w14:paraId="5A331035" w14:textId="77777777" w:rsidR="00FC24EF" w:rsidRPr="00DA7CF0" w:rsidRDefault="00FC24EF" w:rsidP="00CA6DD3">
      <w:pPr>
        <w:rPr>
          <w:szCs w:val="24"/>
          <w:lang w:val="en-GB"/>
        </w:rPr>
      </w:pPr>
    </w:p>
    <w:p w14:paraId="65F58F49" w14:textId="77777777" w:rsidR="00FC24EF" w:rsidRPr="00DA7CF0" w:rsidRDefault="00FC24EF" w:rsidP="00CA6DD3">
      <w:pPr>
        <w:pStyle w:val="Bibliography"/>
        <w:rPr>
          <w:i/>
          <w:iCs/>
          <w:szCs w:val="24"/>
          <w:lang w:val="en-GB"/>
        </w:rPr>
      </w:pPr>
      <w:r w:rsidRPr="00DA7CF0">
        <w:rPr>
          <w:szCs w:val="24"/>
          <w:lang w:val="en-GB"/>
        </w:rPr>
        <w:t xml:space="preserve">M.Chan. &amp; C.Weed, 2012. Vessel detection in video with dynamic maritime background. </w:t>
      </w:r>
      <w:r w:rsidRPr="00DA7CF0">
        <w:rPr>
          <w:i/>
          <w:iCs/>
          <w:szCs w:val="24"/>
          <w:lang w:val="en-GB"/>
        </w:rPr>
        <w:t>Applied Imagery Pattern Recognition Workshop (AIPR), 2012 IEEE.</w:t>
      </w:r>
    </w:p>
    <w:p w14:paraId="79D328B1" w14:textId="77777777" w:rsidR="00FC24EF" w:rsidRPr="00DA7CF0" w:rsidRDefault="00FC24EF" w:rsidP="00FC24EF">
      <w:pPr>
        <w:rPr>
          <w:szCs w:val="24"/>
          <w:lang w:val="en-GB"/>
        </w:rPr>
      </w:pPr>
    </w:p>
    <w:p w14:paraId="41B79866" w14:textId="77777777" w:rsidR="00FC24EF" w:rsidRPr="00DA7CF0" w:rsidRDefault="00FC24EF" w:rsidP="00CA6DD3">
      <w:pPr>
        <w:pStyle w:val="Bibliography"/>
        <w:rPr>
          <w:szCs w:val="24"/>
          <w:lang w:val="en-GB"/>
        </w:rPr>
      </w:pPr>
      <w:r w:rsidRPr="00DA7CF0">
        <w:rPr>
          <w:szCs w:val="24"/>
          <w:lang w:val="en-GB"/>
        </w:rPr>
        <w:t xml:space="preserve">M.Saghafi,S. Javadein, S.Majid &amp; H.Noorhosseini, 2014. Robust Ship Detection and Tracking Using Modified ViBe and Backwash Cancellation Algorithm}. </w:t>
      </w:r>
      <w:r w:rsidRPr="00DA7CF0">
        <w:rPr>
          <w:i/>
          <w:iCs/>
          <w:szCs w:val="24"/>
          <w:lang w:val="en-GB"/>
        </w:rPr>
        <w:t xml:space="preserve">Lecture Notes of the Institute for Computer Sciences, Social Informatics and Telecommunications Engineering, </w:t>
      </w:r>
      <w:r w:rsidRPr="00DA7CF0">
        <w:rPr>
          <w:szCs w:val="24"/>
          <w:lang w:val="en-GB"/>
        </w:rPr>
        <w:t>Volume 117.</w:t>
      </w:r>
    </w:p>
    <w:p w14:paraId="5DCEA95A" w14:textId="77777777" w:rsidR="00FC24EF" w:rsidRPr="00DA7CF0" w:rsidRDefault="00FC24EF" w:rsidP="00FC24EF">
      <w:pPr>
        <w:rPr>
          <w:szCs w:val="24"/>
          <w:lang w:val="en-GB"/>
        </w:rPr>
      </w:pPr>
    </w:p>
    <w:p w14:paraId="091B9B53" w14:textId="77777777" w:rsidR="00FC24EF" w:rsidRPr="00DA7CF0" w:rsidRDefault="00FC24EF" w:rsidP="00CA6DD3">
      <w:pPr>
        <w:pStyle w:val="Bibliography"/>
        <w:rPr>
          <w:szCs w:val="24"/>
          <w:lang w:val="en-GB"/>
        </w:rPr>
      </w:pPr>
      <w:r w:rsidRPr="00DA7CF0">
        <w:rPr>
          <w:szCs w:val="24"/>
          <w:lang w:val="en-GB"/>
        </w:rPr>
        <w:t xml:space="preserve">M.Sezgin &amp; B.Sankur, 2004. Survey over image thresholding techniques and quantitative performance evaluation. </w:t>
      </w:r>
      <w:r w:rsidRPr="00DA7CF0">
        <w:rPr>
          <w:i/>
          <w:iCs/>
          <w:szCs w:val="24"/>
          <w:lang w:val="en-GB"/>
        </w:rPr>
        <w:t xml:space="preserve">Journal of Electronic Imaging, </w:t>
      </w:r>
      <w:r w:rsidRPr="00DA7CF0">
        <w:rPr>
          <w:szCs w:val="24"/>
          <w:lang w:val="en-GB"/>
        </w:rPr>
        <w:t>13(1).</w:t>
      </w:r>
    </w:p>
    <w:p w14:paraId="45B19556" w14:textId="77777777" w:rsidR="003F5F60" w:rsidRPr="00DA7CF0" w:rsidRDefault="003F5F60" w:rsidP="003F5F60">
      <w:pPr>
        <w:rPr>
          <w:szCs w:val="24"/>
          <w:lang w:val="en-GB"/>
        </w:rPr>
      </w:pPr>
    </w:p>
    <w:p w14:paraId="5BEC4FDA" w14:textId="77777777" w:rsidR="0011514B" w:rsidRPr="00DA7CF0" w:rsidRDefault="0011514B" w:rsidP="003F5F60">
      <w:pPr>
        <w:pStyle w:val="FootnoteText"/>
        <w:rPr>
          <w:sz w:val="24"/>
          <w:szCs w:val="24"/>
          <w:lang w:val="en-GB"/>
        </w:rPr>
      </w:pPr>
      <w:r w:rsidRPr="00DA7CF0">
        <w:rPr>
          <w:sz w:val="24"/>
          <w:szCs w:val="24"/>
        </w:rPr>
        <w:t>NATO Intelligence, Surveillance and Reconnaissance (ISR) Interoperability Architecture (NIIA) Volume 1: Architecture Description, September 2005, Allied Engineering Documentation Publication, NATO Unclassified.</w:t>
      </w:r>
    </w:p>
    <w:p w14:paraId="1EF7AD47" w14:textId="77777777" w:rsidR="0011514B" w:rsidRPr="00DA7CF0" w:rsidRDefault="0011514B" w:rsidP="003F5F60">
      <w:pPr>
        <w:pStyle w:val="FootnoteText"/>
        <w:rPr>
          <w:sz w:val="24"/>
          <w:szCs w:val="24"/>
          <w:lang w:val="en-GB"/>
        </w:rPr>
      </w:pPr>
    </w:p>
    <w:p w14:paraId="4E085EEE" w14:textId="77777777" w:rsidR="003F5F60" w:rsidRPr="00DA7CF0" w:rsidRDefault="003F5F60" w:rsidP="003F5F60">
      <w:pPr>
        <w:pStyle w:val="FootnoteText"/>
        <w:rPr>
          <w:sz w:val="24"/>
          <w:szCs w:val="24"/>
          <w:lang w:val="en-GB"/>
        </w:rPr>
      </w:pPr>
      <w:r w:rsidRPr="00DA7CF0">
        <w:rPr>
          <w:sz w:val="24"/>
          <w:szCs w:val="24"/>
          <w:lang w:val="en-GB"/>
        </w:rPr>
        <w:t>North European Subset of Universal Business Language, http://www.nesubl.eu/</w:t>
      </w:r>
    </w:p>
    <w:p w14:paraId="03C16F28" w14:textId="77777777" w:rsidR="00FC24EF" w:rsidRPr="00DA7CF0" w:rsidRDefault="00FC24EF" w:rsidP="00FC24EF">
      <w:pPr>
        <w:rPr>
          <w:szCs w:val="24"/>
          <w:lang w:val="en-GB"/>
        </w:rPr>
      </w:pPr>
    </w:p>
    <w:p w14:paraId="7C2CCA83" w14:textId="77777777" w:rsidR="00FC24EF" w:rsidRPr="00DA7CF0" w:rsidRDefault="00FC24EF" w:rsidP="00CA6DD3">
      <w:pPr>
        <w:pStyle w:val="Bibliography"/>
        <w:rPr>
          <w:i/>
          <w:iCs/>
          <w:szCs w:val="24"/>
          <w:lang w:val="en-GB"/>
        </w:rPr>
      </w:pPr>
      <w:r w:rsidRPr="00DA7CF0">
        <w:rPr>
          <w:szCs w:val="24"/>
          <w:lang w:val="en-GB"/>
        </w:rPr>
        <w:t xml:space="preserve">N.Pires, J.Guinet &amp; E.Dusch, 2010. ASV: An innovative automatic system for maritime surveillance. </w:t>
      </w:r>
      <w:r w:rsidRPr="00DA7CF0">
        <w:rPr>
          <w:i/>
          <w:iCs/>
          <w:szCs w:val="24"/>
          <w:lang w:val="en-GB"/>
        </w:rPr>
        <w:t>OCOSS 2010.</w:t>
      </w:r>
    </w:p>
    <w:p w14:paraId="49175A44" w14:textId="77777777" w:rsidR="00FC24EF" w:rsidRPr="00DA7CF0" w:rsidRDefault="00FC24EF" w:rsidP="00FC24EF">
      <w:pPr>
        <w:rPr>
          <w:szCs w:val="24"/>
          <w:lang w:val="en-GB"/>
        </w:rPr>
      </w:pPr>
    </w:p>
    <w:p w14:paraId="4BBDD7EF" w14:textId="77777777" w:rsidR="00A3783A" w:rsidRPr="00DA7CF0" w:rsidRDefault="00A3783A" w:rsidP="00CA6DD3">
      <w:pPr>
        <w:rPr>
          <w:szCs w:val="24"/>
        </w:rPr>
      </w:pPr>
      <w:r w:rsidRPr="00DA7CF0">
        <w:rPr>
          <w:bCs/>
          <w:kern w:val="1"/>
          <w:szCs w:val="24"/>
          <w:lang w:val="en-GB"/>
        </w:rPr>
        <w:t>Pazienza et al., J Microb Biochem Technol 2014, 6:1 http://dx.doi.org/10.4172/1948-5948.1000120</w:t>
      </w:r>
    </w:p>
    <w:p w14:paraId="1092DB65" w14:textId="77777777" w:rsidR="00A3783A" w:rsidRPr="00DA7CF0" w:rsidRDefault="00A3783A" w:rsidP="00CA6DD3">
      <w:pPr>
        <w:rPr>
          <w:szCs w:val="24"/>
          <w:lang w:val="en-GB"/>
        </w:rPr>
      </w:pPr>
    </w:p>
    <w:p w14:paraId="01EFAED4" w14:textId="77777777" w:rsidR="00FC24EF" w:rsidRPr="00DA7CF0" w:rsidRDefault="00FC24EF" w:rsidP="00CA6DD3">
      <w:pPr>
        <w:rPr>
          <w:szCs w:val="24"/>
          <w:lang w:val="en-GB"/>
        </w:rPr>
      </w:pPr>
      <w:r w:rsidRPr="00DA7CF0">
        <w:rPr>
          <w:szCs w:val="24"/>
          <w:lang w:val="en-GB"/>
        </w:rPr>
        <w:t xml:space="preserve">P. Sermanet, D. Eigen, X. Zhang, M. Mathieu, R. Fergus and Y. LeCun, OverFeat: Integrated Recognition, Localization And Detection Using Convolutional Networks, </w:t>
      </w:r>
      <w:r w:rsidRPr="00DA7CF0">
        <w:rPr>
          <w:i/>
          <w:szCs w:val="24"/>
          <w:lang w:val="en-GB"/>
        </w:rPr>
        <w:t>Proc. International Conference on Learning Representations (ICLR 2014)</w:t>
      </w:r>
      <w:r w:rsidRPr="00DA7CF0">
        <w:rPr>
          <w:szCs w:val="24"/>
          <w:lang w:val="en-GB"/>
        </w:rPr>
        <w:t>, Banff, Canada, April, 2014</w:t>
      </w:r>
    </w:p>
    <w:p w14:paraId="6DC9FF2B" w14:textId="77777777" w:rsidR="00FC24EF" w:rsidRPr="00DA7CF0" w:rsidRDefault="00FC24EF" w:rsidP="00CA6DD3">
      <w:pPr>
        <w:rPr>
          <w:szCs w:val="24"/>
          <w:lang w:val="en-GB"/>
        </w:rPr>
      </w:pPr>
    </w:p>
    <w:p w14:paraId="0E4A8392" w14:textId="77777777" w:rsidR="00FC24EF" w:rsidRPr="00DA7CF0" w:rsidRDefault="00FC24EF" w:rsidP="00CA6DD3">
      <w:pPr>
        <w:pStyle w:val="Bibliography"/>
        <w:rPr>
          <w:szCs w:val="24"/>
          <w:lang w:val="en-GB"/>
        </w:rPr>
      </w:pPr>
      <w:r w:rsidRPr="00DA7CF0">
        <w:rPr>
          <w:szCs w:val="24"/>
          <w:lang w:val="en-GB"/>
        </w:rPr>
        <w:t xml:space="preserve">P.M.Jodoin, J.Konrad, P.Ishwar. &amp; F.Porikli, 2015. </w:t>
      </w:r>
      <w:r w:rsidRPr="00DA7CF0">
        <w:rPr>
          <w:i/>
          <w:iCs/>
          <w:szCs w:val="24"/>
          <w:lang w:val="en-GB"/>
        </w:rPr>
        <w:t xml:space="preserve">changedetection.net. </w:t>
      </w:r>
      <w:r w:rsidRPr="00DA7CF0">
        <w:rPr>
          <w:szCs w:val="24"/>
          <w:lang w:val="en-GB"/>
        </w:rPr>
        <w:t xml:space="preserve">[Online] </w:t>
      </w:r>
      <w:r w:rsidRPr="00DA7CF0">
        <w:rPr>
          <w:szCs w:val="24"/>
          <w:lang w:val="en-GB"/>
        </w:rPr>
        <w:br/>
        <w:t>Available at: http://www.changedetection.net/</w:t>
      </w:r>
    </w:p>
    <w:p w14:paraId="429CB783" w14:textId="77777777" w:rsidR="00FC24EF" w:rsidRPr="00DA7CF0" w:rsidRDefault="00FC24EF" w:rsidP="00FC24EF">
      <w:pPr>
        <w:rPr>
          <w:szCs w:val="24"/>
          <w:lang w:val="en-GB"/>
        </w:rPr>
      </w:pPr>
    </w:p>
    <w:p w14:paraId="73744E5D" w14:textId="77777777" w:rsidR="00A3783A" w:rsidRPr="00DA7CF0" w:rsidRDefault="00A3783A" w:rsidP="00CA6DD3">
      <w:pPr>
        <w:rPr>
          <w:szCs w:val="24"/>
          <w:lang w:val="en-GB"/>
        </w:rPr>
      </w:pPr>
      <w:r w:rsidRPr="00DA7CF0">
        <w:rPr>
          <w:bCs/>
          <w:kern w:val="1"/>
          <w:szCs w:val="24"/>
          <w:lang w:val="en-GB"/>
        </w:rPr>
        <w:t>Pugatsova, A., Iher, H. &amp; Tamm, E. 2007: Modal structure of the atmospheric aerosol particle size spectrum for nucleation burst days in Estonia. Boreal Env. Res. 12: 361–373.</w:t>
      </w:r>
    </w:p>
    <w:p w14:paraId="19D292C7" w14:textId="77777777" w:rsidR="00A3783A" w:rsidRPr="00DA7CF0" w:rsidRDefault="00A3783A" w:rsidP="00CA6DD3">
      <w:pPr>
        <w:rPr>
          <w:szCs w:val="24"/>
          <w:lang w:val="en-GB"/>
        </w:rPr>
      </w:pPr>
    </w:p>
    <w:p w14:paraId="5EE89A89" w14:textId="77777777" w:rsidR="00FC24EF" w:rsidRPr="00DA7CF0" w:rsidRDefault="00FC24EF" w:rsidP="00CA6DD3">
      <w:pPr>
        <w:rPr>
          <w:szCs w:val="24"/>
          <w:lang w:val="en-GB"/>
        </w:rPr>
      </w:pPr>
      <w:r w:rsidRPr="00DA7CF0">
        <w:rPr>
          <w:szCs w:val="24"/>
          <w:lang w:val="en-GB"/>
        </w:rPr>
        <w:t>Q. Zhongliang and W. Wenjun, Automatic Ship Classification By Superstructure Moment Invariants And Two-stage Classifier, Proc. Communications on the Move, ICCS/ISITA, pp 544--547, Vo</w:t>
      </w:r>
      <w:r w:rsidR="00A3783A" w:rsidRPr="00DA7CF0">
        <w:rPr>
          <w:szCs w:val="24"/>
          <w:lang w:val="en-GB"/>
        </w:rPr>
        <w:t>l. 2, Singapore, November, 1992</w:t>
      </w:r>
    </w:p>
    <w:p w14:paraId="7F6CE787" w14:textId="77777777" w:rsidR="00A3783A" w:rsidRPr="00DA7CF0" w:rsidRDefault="00A3783A" w:rsidP="00CA6DD3">
      <w:pPr>
        <w:rPr>
          <w:szCs w:val="24"/>
          <w:lang w:val="en-GB"/>
        </w:rPr>
      </w:pPr>
    </w:p>
    <w:p w14:paraId="3104C063" w14:textId="77777777" w:rsidR="00FC24EF" w:rsidRPr="00DA7CF0" w:rsidRDefault="00FC24EF" w:rsidP="00CA6DD3">
      <w:pPr>
        <w:rPr>
          <w:szCs w:val="24"/>
          <w:lang w:val="en-GB"/>
        </w:rPr>
      </w:pPr>
      <w:r w:rsidRPr="00DA7CF0">
        <w:rPr>
          <w:szCs w:val="24"/>
          <w:lang w:val="en-GB"/>
        </w:rPr>
        <w:lastRenderedPageBreak/>
        <w:t xml:space="preserve">R. D. S. Moreira, N. F. F. Ebecken, A. S. Alves, F. Livernet and A. Campillo-Navetti, A Survey On Video Detection And Tracking Of Maritime Vessels, </w:t>
      </w:r>
      <w:r w:rsidRPr="00DA7CF0">
        <w:rPr>
          <w:i/>
          <w:szCs w:val="24"/>
          <w:lang w:val="en-GB"/>
        </w:rPr>
        <w:t>International Journal of Research and Reviews in Applied Sciences (IJRRAS)</w:t>
      </w:r>
      <w:r w:rsidRPr="00DA7CF0">
        <w:rPr>
          <w:szCs w:val="24"/>
          <w:lang w:val="en-GB"/>
        </w:rPr>
        <w:t>, pp 37--50, Vol. 20, Num. 1, July, 2014</w:t>
      </w:r>
    </w:p>
    <w:p w14:paraId="5723F254" w14:textId="77777777" w:rsidR="00FC24EF" w:rsidRPr="00DA7CF0" w:rsidRDefault="00FC24EF" w:rsidP="00CA6DD3">
      <w:pPr>
        <w:rPr>
          <w:szCs w:val="24"/>
          <w:lang w:val="en-GB"/>
        </w:rPr>
      </w:pPr>
    </w:p>
    <w:p w14:paraId="6C64B0F5" w14:textId="77777777" w:rsidR="00FC24EF" w:rsidRPr="00DA7CF0" w:rsidRDefault="00FC24EF" w:rsidP="00CA6DD3">
      <w:pPr>
        <w:rPr>
          <w:szCs w:val="24"/>
          <w:lang w:val="en-GB"/>
        </w:rPr>
      </w:pPr>
      <w:r w:rsidRPr="00DA7CF0">
        <w:rPr>
          <w:szCs w:val="24"/>
          <w:lang w:val="en-GB"/>
        </w:rPr>
        <w:t xml:space="preserve">R. Wijnhoven and K. v. Rens, Towards Multi-View Ship Detection For Maritime Surveillance, </w:t>
      </w:r>
      <w:r w:rsidRPr="00DA7CF0">
        <w:rPr>
          <w:i/>
          <w:szCs w:val="24"/>
          <w:lang w:val="en-GB"/>
        </w:rPr>
        <w:t>Proc. International Workshop on Computer Vision Applications (CVA)</w:t>
      </w:r>
      <w:r w:rsidRPr="00DA7CF0">
        <w:rPr>
          <w:szCs w:val="24"/>
          <w:lang w:val="en-GB"/>
        </w:rPr>
        <w:t>, pp 121--122, Eindhoven, The Netherlands, March, 2011</w:t>
      </w:r>
    </w:p>
    <w:p w14:paraId="02EF5C3D" w14:textId="77777777" w:rsidR="00FC24EF" w:rsidRPr="00DA7CF0" w:rsidRDefault="00FC24EF" w:rsidP="00CA6DD3">
      <w:pPr>
        <w:rPr>
          <w:szCs w:val="24"/>
          <w:lang w:val="en-GB"/>
        </w:rPr>
      </w:pPr>
    </w:p>
    <w:p w14:paraId="268CA9AF" w14:textId="77777777" w:rsidR="00FC24EF" w:rsidRPr="00DA7CF0" w:rsidRDefault="00FC24EF" w:rsidP="00CA6DD3">
      <w:pPr>
        <w:rPr>
          <w:szCs w:val="24"/>
          <w:lang w:val="en-GB"/>
        </w:rPr>
      </w:pPr>
      <w:r w:rsidRPr="00DA7CF0">
        <w:rPr>
          <w:szCs w:val="24"/>
          <w:lang w:val="en-GB"/>
        </w:rPr>
        <w:t xml:space="preserve">R. Wijnhoven, K. v. Rens, E. G. T. Jaspers and P. H. N. d. With, Online Learning For Ship Detection In Maritime Surveillance, </w:t>
      </w:r>
      <w:r w:rsidRPr="00DA7CF0">
        <w:rPr>
          <w:i/>
          <w:szCs w:val="24"/>
          <w:lang w:val="en-GB"/>
        </w:rPr>
        <w:t>Proc. of 31th Symposium on Information Theory in the Benelux</w:t>
      </w:r>
      <w:r w:rsidRPr="00DA7CF0">
        <w:rPr>
          <w:szCs w:val="24"/>
          <w:lang w:val="en-GB"/>
        </w:rPr>
        <w:t>, pp 73--80, Rotterdam, Netherlands, May, 2010</w:t>
      </w:r>
    </w:p>
    <w:p w14:paraId="2225E7E9" w14:textId="77777777" w:rsidR="00FC24EF" w:rsidRPr="00DA7CF0" w:rsidRDefault="00FC24EF" w:rsidP="00CA6DD3">
      <w:pPr>
        <w:rPr>
          <w:szCs w:val="24"/>
          <w:lang w:val="en-GB"/>
        </w:rPr>
      </w:pPr>
    </w:p>
    <w:p w14:paraId="7D4DC943" w14:textId="77777777" w:rsidR="00FC24EF" w:rsidRPr="00DA7CF0" w:rsidRDefault="00FC24EF" w:rsidP="00CA6DD3">
      <w:pPr>
        <w:rPr>
          <w:szCs w:val="24"/>
          <w:lang w:val="en-GB"/>
        </w:rPr>
      </w:pPr>
      <w:r w:rsidRPr="00DA7CF0">
        <w:rPr>
          <w:szCs w:val="24"/>
          <w:lang w:val="en-GB"/>
        </w:rPr>
        <w:t xml:space="preserve">S. P. v. d. Broek, H. Bouma, M. A. Degache and G. Burghout, Discrimination Of Classes Of Ships For Aided Recognition In A Coastal Environment , </w:t>
      </w:r>
      <w:r w:rsidRPr="00DA7CF0">
        <w:rPr>
          <w:i/>
          <w:szCs w:val="24"/>
          <w:lang w:val="en-GB"/>
        </w:rPr>
        <w:t>Proc. of SPIE Vol. 7335, Automatic Target Recognition XIX</w:t>
      </w:r>
      <w:r w:rsidRPr="00DA7CF0">
        <w:rPr>
          <w:szCs w:val="24"/>
          <w:lang w:val="en-GB"/>
        </w:rPr>
        <w:t>, May, 2009</w:t>
      </w:r>
    </w:p>
    <w:p w14:paraId="1ECF3380" w14:textId="77777777" w:rsidR="00FC24EF" w:rsidRPr="00DA7CF0" w:rsidRDefault="00FC24EF" w:rsidP="00CA6DD3">
      <w:pPr>
        <w:rPr>
          <w:szCs w:val="24"/>
          <w:lang w:val="en-GB"/>
        </w:rPr>
      </w:pPr>
    </w:p>
    <w:p w14:paraId="7F2AD184" w14:textId="77777777" w:rsidR="00A3783A" w:rsidRPr="00DA7CF0" w:rsidRDefault="00FC24EF" w:rsidP="00CA6DD3">
      <w:pPr>
        <w:rPr>
          <w:szCs w:val="24"/>
          <w:lang w:val="en-GB"/>
        </w:rPr>
      </w:pPr>
      <w:r w:rsidRPr="00DA7CF0">
        <w:rPr>
          <w:szCs w:val="24"/>
          <w:lang w:val="en-GB"/>
        </w:rPr>
        <w:t>S. P. v. d. Broek, H. Bouma, R. J. d. Hollander, H. E. Veerman, K. W. Benoist and P. B. Schwering, Ship Recognition For Improved Persistent Tracking With Descriptor Localization And Compact Representations, Proc. SPIE 9249, Electro-Optical and Infrared Systems: Technology and Applications XI, 92490N, October, 2014</w:t>
      </w:r>
    </w:p>
    <w:p w14:paraId="555D68D8" w14:textId="77777777" w:rsidR="00A3783A" w:rsidRPr="00DA7CF0" w:rsidRDefault="00A3783A" w:rsidP="00CA6DD3">
      <w:pPr>
        <w:rPr>
          <w:szCs w:val="24"/>
          <w:lang w:val="en-GB"/>
        </w:rPr>
      </w:pPr>
    </w:p>
    <w:p w14:paraId="04C392ED" w14:textId="77777777" w:rsidR="00FC24EF" w:rsidRPr="00DA7CF0" w:rsidRDefault="00FC24EF" w:rsidP="00CA6DD3">
      <w:pPr>
        <w:pStyle w:val="Bibliography"/>
        <w:rPr>
          <w:i/>
          <w:iCs/>
          <w:szCs w:val="24"/>
          <w:lang w:val="en-GB"/>
        </w:rPr>
      </w:pPr>
      <w:r w:rsidRPr="00DA7CF0">
        <w:rPr>
          <w:szCs w:val="24"/>
          <w:lang w:val="en-GB"/>
        </w:rPr>
        <w:t xml:space="preserve">S.Javed. et al., 2014. OR-PCA with MRF for Robust Foreground Detection in Highly Dynamic Backgrounds. </w:t>
      </w:r>
      <w:r w:rsidRPr="00DA7CF0">
        <w:rPr>
          <w:i/>
          <w:iCs/>
          <w:szCs w:val="24"/>
          <w:lang w:val="en-GB"/>
        </w:rPr>
        <w:t>12th Asian Conference on Computer Vision (ACCV 2014)</w:t>
      </w:r>
    </w:p>
    <w:p w14:paraId="72D5BB07" w14:textId="77777777" w:rsidR="00FC24EF" w:rsidRPr="00DA7CF0" w:rsidRDefault="00FC24EF" w:rsidP="00FC24EF">
      <w:pPr>
        <w:rPr>
          <w:szCs w:val="24"/>
          <w:lang w:val="en-GB"/>
        </w:rPr>
      </w:pPr>
    </w:p>
    <w:p w14:paraId="0347A811" w14:textId="77777777" w:rsidR="00FC24EF" w:rsidRPr="00DA7CF0" w:rsidRDefault="00FC24EF" w:rsidP="00CA6DD3">
      <w:pPr>
        <w:rPr>
          <w:i/>
          <w:iCs/>
          <w:szCs w:val="24"/>
          <w:lang w:val="en-GB"/>
        </w:rPr>
      </w:pPr>
      <w:r w:rsidRPr="00DA7CF0">
        <w:rPr>
          <w:szCs w:val="24"/>
          <w:lang w:val="en-GB"/>
        </w:rPr>
        <w:t xml:space="preserve">S.Zhang, H.Yao &amp; S.Liu, 2008. Dynamic background modeling and subtraction using spatio-temporal local binary patterns. </w:t>
      </w:r>
      <w:r w:rsidRPr="00DA7CF0">
        <w:rPr>
          <w:i/>
          <w:iCs/>
          <w:szCs w:val="24"/>
          <w:lang w:val="en-GB"/>
        </w:rPr>
        <w:t>Image Processing, 2008. ICIP 2008. 15th IEEE International Conference on.</w:t>
      </w:r>
    </w:p>
    <w:p w14:paraId="1F4EF5DC" w14:textId="77777777" w:rsidR="00FC24EF" w:rsidRPr="00DA7CF0" w:rsidRDefault="00FC24EF" w:rsidP="00CA6DD3">
      <w:pPr>
        <w:rPr>
          <w:i/>
          <w:iCs/>
          <w:szCs w:val="24"/>
          <w:lang w:val="en-GB"/>
        </w:rPr>
      </w:pPr>
    </w:p>
    <w:p w14:paraId="523AF728" w14:textId="77777777" w:rsidR="00131C67" w:rsidRPr="00DA7CF0" w:rsidRDefault="00131C67" w:rsidP="00CA6DD3">
      <w:pPr>
        <w:rPr>
          <w:szCs w:val="24"/>
          <w:lang w:val="en-GB"/>
        </w:rPr>
      </w:pPr>
      <w:r w:rsidRPr="00DA7CF0">
        <w:rPr>
          <w:bCs/>
          <w:kern w:val="1"/>
          <w:szCs w:val="24"/>
          <w:lang w:val="en-GB"/>
        </w:rPr>
        <w:t>Vartiainen, E., Kulmala, M., Ehn, M., Hirsikko, A., Junninen, H., Petäjä, T., Sogacheva, L., Kuokka, S., Hillamo, R., Skorokhod, A., Belikov, I., Elansky, N. &amp; Kerminen, V.-M. 2007: Ion and particle number concentrations and size distributions along the Trans-Siberian railroad. Boreal Env. Res. 12: 375–396.</w:t>
      </w:r>
    </w:p>
    <w:p w14:paraId="6E20FA77" w14:textId="77777777" w:rsidR="00131C67" w:rsidRPr="00DA7CF0" w:rsidRDefault="00131C67" w:rsidP="00CA6DD3">
      <w:pPr>
        <w:rPr>
          <w:szCs w:val="24"/>
          <w:lang w:val="en-GB"/>
        </w:rPr>
      </w:pPr>
    </w:p>
    <w:p w14:paraId="21E2569F" w14:textId="77777777" w:rsidR="00FC24EF" w:rsidRPr="00DA7CF0" w:rsidRDefault="00FC24EF" w:rsidP="00CA6DD3">
      <w:pPr>
        <w:rPr>
          <w:szCs w:val="24"/>
          <w:lang w:val="en-GB"/>
        </w:rPr>
      </w:pPr>
      <w:r w:rsidRPr="00DA7CF0">
        <w:rPr>
          <w:szCs w:val="24"/>
          <w:lang w:val="en-GB"/>
        </w:rPr>
        <w:t xml:space="preserve">W. Hua, C. Yanga and D. Huang, Robust Real-time Ship Detection And Tracking For Visual Surveillance Of Cage Aquaculture, </w:t>
      </w:r>
      <w:r w:rsidRPr="00DA7CF0">
        <w:rPr>
          <w:i/>
          <w:szCs w:val="24"/>
          <w:lang w:val="en-GB"/>
        </w:rPr>
        <w:t>Journal of Visual Communication and Image Representation</w:t>
      </w:r>
      <w:r w:rsidRPr="00DA7CF0">
        <w:rPr>
          <w:szCs w:val="24"/>
          <w:lang w:val="en-GB"/>
        </w:rPr>
        <w:t>, 2011</w:t>
      </w:r>
    </w:p>
    <w:p w14:paraId="151AE19D" w14:textId="77777777" w:rsidR="00FC24EF" w:rsidRPr="00DA7CF0" w:rsidRDefault="00FC24EF" w:rsidP="00CA6DD3">
      <w:pPr>
        <w:rPr>
          <w:szCs w:val="24"/>
          <w:lang w:val="en-GB"/>
        </w:rPr>
      </w:pPr>
    </w:p>
    <w:p w14:paraId="181FCAD5" w14:textId="77777777" w:rsidR="00FC24EF" w:rsidRPr="00DA7CF0" w:rsidRDefault="00FC24EF" w:rsidP="00CA6DD3">
      <w:pPr>
        <w:rPr>
          <w:szCs w:val="24"/>
          <w:lang w:val="en-GB"/>
        </w:rPr>
      </w:pPr>
      <w:r w:rsidRPr="00DA7CF0">
        <w:rPr>
          <w:szCs w:val="24"/>
          <w:lang w:val="en-GB"/>
        </w:rPr>
        <w:t xml:space="preserve"> X. Bao, S. Javanbakhti, S. Zinger, R. Wijnhoven and P. H. N. d. With, Context Modeling Combined With Motion Analysis For Moving Ship Detection In Port Surveillance, Journal of Electronic Imaging, Special Section on Video Surveillance and Transportation Imaging Applications, Vol. 22, Num. 4, 2013</w:t>
      </w:r>
    </w:p>
    <w:p w14:paraId="572F65CF" w14:textId="77777777" w:rsidR="00FC24EF" w:rsidRPr="00DA7CF0" w:rsidRDefault="00FC24EF" w:rsidP="00CA6DD3">
      <w:pPr>
        <w:rPr>
          <w:szCs w:val="24"/>
          <w:lang w:val="en-GB"/>
        </w:rPr>
      </w:pPr>
    </w:p>
    <w:p w14:paraId="5B9FA4C0" w14:textId="77777777" w:rsidR="00FC24EF" w:rsidRPr="00DA7CF0" w:rsidRDefault="00FC24EF" w:rsidP="00CA6DD3">
      <w:pPr>
        <w:pStyle w:val="Bibliography"/>
        <w:rPr>
          <w:i/>
          <w:iCs/>
          <w:szCs w:val="24"/>
          <w:lang w:val="en-GB"/>
        </w:rPr>
      </w:pPr>
      <w:r w:rsidRPr="00DA7CF0">
        <w:rPr>
          <w:szCs w:val="24"/>
          <w:lang w:val="en-GB"/>
        </w:rPr>
        <w:t xml:space="preserve">X. Bao, S.Zinger. a. W. R. &amp; de With, P. H. N., 2012. Water region detection supporting ship identification in port surveillance. </w:t>
      </w:r>
      <w:r w:rsidRPr="00DA7CF0">
        <w:rPr>
          <w:i/>
          <w:iCs/>
          <w:szCs w:val="24"/>
          <w:lang w:val="en-GB"/>
        </w:rPr>
        <w:t>Advanced Concepts for Intelligent Vision Systems</w:t>
      </w:r>
    </w:p>
    <w:p w14:paraId="0E35C4D1" w14:textId="77777777" w:rsidR="00FC24EF" w:rsidRPr="00DA7CF0" w:rsidRDefault="00FC24EF" w:rsidP="00FC24EF">
      <w:pPr>
        <w:rPr>
          <w:szCs w:val="24"/>
          <w:lang w:val="en-GB"/>
        </w:rPr>
      </w:pPr>
    </w:p>
    <w:p w14:paraId="4F0B7F41" w14:textId="77777777" w:rsidR="00FC24EF" w:rsidRPr="00DA7CF0" w:rsidRDefault="00FC24EF" w:rsidP="00CA6DD3">
      <w:pPr>
        <w:pStyle w:val="Bibliography"/>
        <w:rPr>
          <w:szCs w:val="24"/>
          <w:lang w:val="en-GB"/>
        </w:rPr>
      </w:pPr>
      <w:r w:rsidRPr="00DA7CF0">
        <w:rPr>
          <w:szCs w:val="24"/>
          <w:lang w:val="en-GB"/>
        </w:rPr>
        <w:t xml:space="preserve">X.Bao, S. Zinger, R.Wijnhoven. &amp; de With, P. H. N., 2013. Ship detection in port surveillance based on context and motion saliency analysis. </w:t>
      </w:r>
      <w:r w:rsidRPr="00DA7CF0">
        <w:rPr>
          <w:i/>
          <w:iCs/>
          <w:szCs w:val="24"/>
          <w:lang w:val="en-GB"/>
        </w:rPr>
        <w:t xml:space="preserve">Proc. SPIE, </w:t>
      </w:r>
      <w:r w:rsidRPr="00DA7CF0">
        <w:rPr>
          <w:szCs w:val="24"/>
          <w:lang w:val="en-GB"/>
        </w:rPr>
        <w:t>Volume 8663.</w:t>
      </w:r>
    </w:p>
    <w:p w14:paraId="09E05101" w14:textId="77777777" w:rsidR="00FC24EF" w:rsidRPr="00DA7CF0" w:rsidRDefault="00FC24EF" w:rsidP="00FC24EF">
      <w:pPr>
        <w:rPr>
          <w:szCs w:val="24"/>
          <w:lang w:val="en-GB"/>
        </w:rPr>
      </w:pPr>
    </w:p>
    <w:p w14:paraId="6C45EFDC" w14:textId="77777777" w:rsidR="00FC24EF" w:rsidRPr="00DA7CF0" w:rsidRDefault="00FC24EF" w:rsidP="00CA6DD3">
      <w:pPr>
        <w:pStyle w:val="Bibliography"/>
        <w:rPr>
          <w:szCs w:val="24"/>
          <w:lang w:val="en-GB"/>
        </w:rPr>
      </w:pPr>
      <w:r w:rsidRPr="00DA7CF0">
        <w:rPr>
          <w:szCs w:val="24"/>
          <w:lang w:val="en-GB"/>
        </w:rPr>
        <w:t xml:space="preserve">X.Hou, J.Harel. &amp; C.Koch, 2012. Image signature: Highlighting sparse salient regions. </w:t>
      </w:r>
      <w:r w:rsidRPr="00DA7CF0">
        <w:rPr>
          <w:i/>
          <w:iCs/>
          <w:szCs w:val="24"/>
          <w:lang w:val="en-GB"/>
        </w:rPr>
        <w:t xml:space="preserve">Pattern Analysis and Machine Intelligence, IEEE Transactions on, </w:t>
      </w:r>
      <w:r w:rsidRPr="00DA7CF0">
        <w:rPr>
          <w:szCs w:val="24"/>
          <w:lang w:val="en-GB"/>
        </w:rPr>
        <w:t>34(1), pp. 194-201.</w:t>
      </w:r>
    </w:p>
    <w:p w14:paraId="6019A5DA" w14:textId="77777777" w:rsidR="00FC24EF" w:rsidRPr="00DA7CF0" w:rsidRDefault="00FC24EF" w:rsidP="00FC24EF">
      <w:pPr>
        <w:rPr>
          <w:szCs w:val="24"/>
          <w:lang w:val="en-GB"/>
        </w:rPr>
      </w:pPr>
    </w:p>
    <w:p w14:paraId="576B610C" w14:textId="77777777" w:rsidR="00FC24EF" w:rsidRPr="00DA7CF0" w:rsidRDefault="00FC24EF" w:rsidP="00FC24EF">
      <w:pPr>
        <w:pStyle w:val="Bibliography"/>
        <w:rPr>
          <w:szCs w:val="24"/>
          <w:lang w:val="en-GB"/>
        </w:rPr>
      </w:pPr>
      <w:r w:rsidRPr="00DA7CF0">
        <w:rPr>
          <w:szCs w:val="24"/>
          <w:lang w:val="en-GB"/>
        </w:rPr>
        <w:t xml:space="preserve">Z.Liu. et al., 2014. Iterative infrared ship target segmentation based on multiple features. </w:t>
      </w:r>
      <w:r w:rsidRPr="00DA7CF0">
        <w:rPr>
          <w:i/>
          <w:iCs/>
          <w:szCs w:val="24"/>
          <w:lang w:val="en-GB"/>
        </w:rPr>
        <w:t xml:space="preserve">Pattern Recognition, </w:t>
      </w:r>
      <w:r w:rsidRPr="00DA7CF0">
        <w:rPr>
          <w:szCs w:val="24"/>
          <w:lang w:val="en-GB"/>
        </w:rPr>
        <w:t>47(9).</w:t>
      </w:r>
    </w:p>
    <w:p w14:paraId="2DCA704D" w14:textId="77777777" w:rsidR="002902E1" w:rsidRPr="00DA7CF0" w:rsidRDefault="002902E1" w:rsidP="00CA6DD3">
      <w:pPr>
        <w:rPr>
          <w:iCs/>
          <w:szCs w:val="24"/>
          <w:lang w:val="en-GB"/>
        </w:rPr>
      </w:pPr>
    </w:p>
    <w:p w14:paraId="62CC9E68" w14:textId="77777777" w:rsidR="002902E1" w:rsidRPr="00DA7CF0" w:rsidRDefault="002902E1" w:rsidP="002902E1">
      <w:pPr>
        <w:pStyle w:val="FootnoteText"/>
        <w:rPr>
          <w:sz w:val="24"/>
          <w:szCs w:val="24"/>
          <w:lang w:val="en-GB"/>
        </w:rPr>
      </w:pPr>
      <w:r w:rsidRPr="00DA7CF0">
        <w:rPr>
          <w:sz w:val="24"/>
          <w:szCs w:val="24"/>
          <w:lang w:val="en-GB"/>
        </w:rPr>
        <w:t>http://eulersharp.sourceforge.net/</w:t>
      </w:r>
    </w:p>
    <w:p w14:paraId="41FAB430" w14:textId="77777777" w:rsidR="002902E1" w:rsidRPr="00DA7CF0" w:rsidRDefault="002902E1" w:rsidP="002902E1">
      <w:pPr>
        <w:pStyle w:val="FootnoteText"/>
        <w:rPr>
          <w:sz w:val="24"/>
          <w:szCs w:val="24"/>
          <w:lang w:val="en-GB"/>
        </w:rPr>
      </w:pPr>
    </w:p>
    <w:p w14:paraId="424A2B38" w14:textId="77777777" w:rsidR="002902E1" w:rsidRPr="00DA7CF0" w:rsidRDefault="002902E1" w:rsidP="002902E1">
      <w:pPr>
        <w:pStyle w:val="FootnoteText"/>
        <w:rPr>
          <w:sz w:val="24"/>
          <w:szCs w:val="24"/>
          <w:lang w:val="en-GB"/>
        </w:rPr>
      </w:pPr>
      <w:r w:rsidRPr="00DA7CF0">
        <w:rPr>
          <w:sz w:val="24"/>
          <w:szCs w:val="24"/>
          <w:lang w:val="en-GB"/>
        </w:rPr>
        <w:t>http://jena.apache.org/documentation/ontology/</w:t>
      </w:r>
    </w:p>
    <w:p w14:paraId="07614766" w14:textId="77777777" w:rsidR="002902E1" w:rsidRPr="00DA7CF0" w:rsidRDefault="002902E1" w:rsidP="002902E1">
      <w:pPr>
        <w:pStyle w:val="FootnoteText"/>
        <w:rPr>
          <w:sz w:val="24"/>
          <w:szCs w:val="24"/>
          <w:lang w:val="en-GB"/>
        </w:rPr>
      </w:pPr>
    </w:p>
    <w:p w14:paraId="7B4A75AB" w14:textId="77777777" w:rsidR="002902E1" w:rsidRPr="00DA7CF0" w:rsidRDefault="002902E1" w:rsidP="002902E1">
      <w:pPr>
        <w:pStyle w:val="FootnoteText"/>
        <w:rPr>
          <w:sz w:val="24"/>
          <w:szCs w:val="24"/>
          <w:lang w:val="en-GB"/>
        </w:rPr>
      </w:pPr>
      <w:r w:rsidRPr="00DA7CF0">
        <w:rPr>
          <w:sz w:val="24"/>
          <w:szCs w:val="24"/>
          <w:lang w:val="en-GB"/>
        </w:rPr>
        <w:t>http://owlapi.sourceforge.net/</w:t>
      </w:r>
    </w:p>
    <w:p w14:paraId="6688A7C1" w14:textId="77777777" w:rsidR="002902E1" w:rsidRPr="00DA7CF0" w:rsidRDefault="002902E1" w:rsidP="002902E1">
      <w:pPr>
        <w:pStyle w:val="FootnoteText"/>
        <w:rPr>
          <w:sz w:val="24"/>
          <w:szCs w:val="24"/>
          <w:lang w:val="en-GB"/>
        </w:rPr>
      </w:pPr>
    </w:p>
    <w:p w14:paraId="48CE684E" w14:textId="77777777" w:rsidR="002902E1" w:rsidRPr="00DA7CF0" w:rsidRDefault="002902E1" w:rsidP="002902E1">
      <w:pPr>
        <w:rPr>
          <w:szCs w:val="24"/>
          <w:lang w:val="en-GB"/>
        </w:rPr>
      </w:pPr>
      <w:r w:rsidRPr="00DA7CF0">
        <w:rPr>
          <w:szCs w:val="24"/>
          <w:lang w:val="en-GB"/>
        </w:rPr>
        <w:t>http://owlgred.lumii.lv/</w:t>
      </w:r>
    </w:p>
    <w:p w14:paraId="6A93A611" w14:textId="77777777" w:rsidR="002902E1" w:rsidRPr="00DA7CF0" w:rsidRDefault="002902E1" w:rsidP="002902E1">
      <w:pPr>
        <w:rPr>
          <w:szCs w:val="24"/>
          <w:lang w:val="en-GB"/>
        </w:rPr>
      </w:pPr>
    </w:p>
    <w:p w14:paraId="7169F864" w14:textId="77777777" w:rsidR="002902E1" w:rsidRPr="00DA7CF0" w:rsidRDefault="002902E1" w:rsidP="002902E1">
      <w:pPr>
        <w:pStyle w:val="FootnoteText"/>
        <w:rPr>
          <w:sz w:val="24"/>
          <w:szCs w:val="24"/>
          <w:lang w:val="en-GB"/>
        </w:rPr>
      </w:pPr>
      <w:r w:rsidRPr="00DA7CF0">
        <w:rPr>
          <w:sz w:val="24"/>
          <w:szCs w:val="24"/>
          <w:lang w:val="en-GB"/>
        </w:rPr>
        <w:t>http://pellet.owldl.com/papers/sirin05pellet.pdf</w:t>
      </w:r>
    </w:p>
    <w:p w14:paraId="062C3F16" w14:textId="77777777" w:rsidR="002902E1" w:rsidRPr="00DA7CF0" w:rsidRDefault="002902E1" w:rsidP="002902E1">
      <w:pPr>
        <w:pStyle w:val="FootnoteText"/>
        <w:rPr>
          <w:sz w:val="24"/>
          <w:szCs w:val="24"/>
          <w:lang w:val="en-GB"/>
        </w:rPr>
      </w:pPr>
    </w:p>
    <w:p w14:paraId="1F24EBA7" w14:textId="77777777" w:rsidR="002902E1" w:rsidRPr="00DA7CF0" w:rsidRDefault="002902E1" w:rsidP="002902E1">
      <w:pPr>
        <w:pStyle w:val="FootnoteText"/>
        <w:rPr>
          <w:sz w:val="24"/>
          <w:szCs w:val="24"/>
          <w:lang w:val="en-GB"/>
        </w:rPr>
      </w:pPr>
      <w:r w:rsidRPr="00DA7CF0">
        <w:rPr>
          <w:sz w:val="24"/>
          <w:szCs w:val="24"/>
          <w:lang w:val="en-GB"/>
        </w:rPr>
        <w:t>http://protege.stanford.edu/</w:t>
      </w:r>
    </w:p>
    <w:p w14:paraId="39C667F1" w14:textId="77777777" w:rsidR="002902E1" w:rsidRPr="00DA7CF0" w:rsidRDefault="002902E1" w:rsidP="002902E1">
      <w:pPr>
        <w:pStyle w:val="FootnoteText"/>
        <w:rPr>
          <w:sz w:val="24"/>
          <w:szCs w:val="24"/>
          <w:lang w:val="en-GB"/>
        </w:rPr>
      </w:pPr>
    </w:p>
    <w:p w14:paraId="21A9E403" w14:textId="77777777" w:rsidR="002902E1" w:rsidRPr="00DA7CF0" w:rsidRDefault="002902E1" w:rsidP="002902E1">
      <w:pPr>
        <w:rPr>
          <w:szCs w:val="24"/>
          <w:lang w:val="en-GB"/>
        </w:rPr>
      </w:pPr>
      <w:r w:rsidRPr="00DA7CF0">
        <w:rPr>
          <w:szCs w:val="24"/>
          <w:lang w:val="en-GB"/>
        </w:rPr>
        <w:t>http://www.mip-site.org/</w:t>
      </w:r>
    </w:p>
    <w:p w14:paraId="2F392B6E" w14:textId="77777777" w:rsidR="002902E1" w:rsidRPr="00DA7CF0" w:rsidRDefault="002902E1" w:rsidP="002902E1">
      <w:pPr>
        <w:rPr>
          <w:szCs w:val="24"/>
          <w:lang w:val="en-GB"/>
        </w:rPr>
      </w:pPr>
    </w:p>
    <w:p w14:paraId="04969DA3" w14:textId="77777777" w:rsidR="002902E1" w:rsidRPr="00DA7CF0" w:rsidRDefault="002902E1" w:rsidP="002902E1">
      <w:pPr>
        <w:pStyle w:val="FootnoteText"/>
        <w:rPr>
          <w:sz w:val="24"/>
          <w:szCs w:val="24"/>
          <w:lang w:val="en-GB"/>
        </w:rPr>
      </w:pPr>
      <w:r w:rsidRPr="00DA7CF0">
        <w:rPr>
          <w:sz w:val="24"/>
          <w:szCs w:val="24"/>
          <w:lang w:val="en-GB"/>
        </w:rPr>
        <w:t>http://www.mip-site.org/publicsite/03-Baseline_2.0/C2IEDM-C2_Information_Exchange_Data_Model/</w:t>
      </w:r>
    </w:p>
    <w:p w14:paraId="26CF61AB" w14:textId="77777777" w:rsidR="002902E1" w:rsidRPr="00DA7CF0" w:rsidRDefault="002902E1" w:rsidP="002902E1">
      <w:pPr>
        <w:pStyle w:val="FootnoteText"/>
        <w:rPr>
          <w:sz w:val="24"/>
          <w:szCs w:val="24"/>
          <w:lang w:val="en-GB"/>
        </w:rPr>
      </w:pPr>
    </w:p>
    <w:p w14:paraId="4453C757" w14:textId="77777777" w:rsidR="002902E1" w:rsidRPr="00DA7CF0" w:rsidRDefault="002902E1" w:rsidP="002902E1">
      <w:pPr>
        <w:pStyle w:val="FootnoteText"/>
        <w:rPr>
          <w:sz w:val="24"/>
          <w:szCs w:val="24"/>
          <w:lang w:val="en-GB"/>
        </w:rPr>
      </w:pPr>
      <w:r w:rsidRPr="00DA7CF0">
        <w:rPr>
          <w:sz w:val="24"/>
          <w:szCs w:val="24"/>
          <w:lang w:val="en-GB"/>
        </w:rPr>
        <w:t>http://www.mip-site.org/publicsite/04-Baseline_3.0/JC3IEDM-Joint_C3_Information_Exchange_Data_Model/</w:t>
      </w:r>
    </w:p>
    <w:p w14:paraId="58E81CE7" w14:textId="77777777" w:rsidR="002902E1" w:rsidRPr="00DA7CF0" w:rsidRDefault="002902E1" w:rsidP="002902E1">
      <w:pPr>
        <w:pStyle w:val="FootnoteText"/>
        <w:rPr>
          <w:sz w:val="24"/>
          <w:szCs w:val="24"/>
          <w:lang w:val="en-GB"/>
        </w:rPr>
      </w:pPr>
    </w:p>
    <w:p w14:paraId="0D4B3354" w14:textId="77777777" w:rsidR="002902E1" w:rsidRPr="00DA7CF0" w:rsidRDefault="002902E1" w:rsidP="002902E1">
      <w:pPr>
        <w:pStyle w:val="FootnoteText"/>
        <w:rPr>
          <w:sz w:val="24"/>
          <w:szCs w:val="24"/>
          <w:lang w:val="en-GB"/>
        </w:rPr>
      </w:pPr>
      <w:r w:rsidRPr="00DA7CF0">
        <w:rPr>
          <w:sz w:val="24"/>
          <w:szCs w:val="24"/>
          <w:lang w:val="en-GB"/>
        </w:rPr>
        <w:t>http://www.opengeospatial.org/</w:t>
      </w:r>
    </w:p>
    <w:p w14:paraId="62A0B8F7" w14:textId="77777777" w:rsidR="002902E1" w:rsidRPr="00DA7CF0" w:rsidRDefault="002902E1" w:rsidP="002902E1">
      <w:pPr>
        <w:pStyle w:val="FootnoteText"/>
        <w:rPr>
          <w:sz w:val="24"/>
          <w:szCs w:val="24"/>
          <w:lang w:val="en-GB"/>
        </w:rPr>
      </w:pPr>
    </w:p>
    <w:p w14:paraId="1B8F0803" w14:textId="77777777" w:rsidR="002902E1" w:rsidRPr="00DA7CF0" w:rsidRDefault="002902E1" w:rsidP="002902E1">
      <w:pPr>
        <w:rPr>
          <w:szCs w:val="24"/>
          <w:lang w:val="en-GB"/>
        </w:rPr>
      </w:pPr>
      <w:r w:rsidRPr="00DA7CF0">
        <w:rPr>
          <w:szCs w:val="24"/>
          <w:lang w:val="en-GB"/>
        </w:rPr>
        <w:t>http://www.opengeospatial.org/projects/groups/sensorweb</w:t>
      </w:r>
    </w:p>
    <w:p w14:paraId="2029891A" w14:textId="77777777" w:rsidR="002902E1" w:rsidRPr="00DA7CF0" w:rsidRDefault="002902E1" w:rsidP="002902E1">
      <w:pPr>
        <w:rPr>
          <w:szCs w:val="24"/>
          <w:lang w:val="en-GB"/>
        </w:rPr>
      </w:pPr>
    </w:p>
    <w:p w14:paraId="20BA60E4" w14:textId="77777777" w:rsidR="002902E1" w:rsidRPr="00DA7CF0" w:rsidRDefault="002902E1" w:rsidP="002902E1">
      <w:pPr>
        <w:pStyle w:val="FootnoteText"/>
        <w:rPr>
          <w:sz w:val="24"/>
          <w:szCs w:val="24"/>
          <w:lang w:val="en-GB"/>
        </w:rPr>
      </w:pPr>
      <w:r w:rsidRPr="00DA7CF0">
        <w:rPr>
          <w:sz w:val="24"/>
          <w:szCs w:val="24"/>
          <w:lang w:val="en-GB"/>
        </w:rPr>
        <w:t>http://www.w3.org/TR/2003/PR-owl-semantics-20031215/</w:t>
      </w:r>
    </w:p>
    <w:p w14:paraId="5E596CC0" w14:textId="77777777" w:rsidR="002902E1" w:rsidRPr="00DA7CF0" w:rsidRDefault="002902E1" w:rsidP="002902E1">
      <w:pPr>
        <w:pStyle w:val="FootnoteText"/>
        <w:rPr>
          <w:sz w:val="24"/>
          <w:szCs w:val="24"/>
          <w:lang w:val="en-GB"/>
        </w:rPr>
      </w:pPr>
    </w:p>
    <w:p w14:paraId="01B2C7F2" w14:textId="77777777" w:rsidR="00296CF6" w:rsidRPr="00DA7CF0" w:rsidRDefault="00296CF6" w:rsidP="008956C6">
      <w:pPr>
        <w:rPr>
          <w:szCs w:val="24"/>
          <w:lang w:val="en-GB"/>
        </w:rPr>
      </w:pPr>
      <w:r w:rsidRPr="00DA7CF0">
        <w:rPr>
          <w:szCs w:val="24"/>
          <w:lang w:val="en-GB"/>
        </w:rPr>
        <w:t>https://jena.apache.org/documentation/inference/</w:t>
      </w:r>
    </w:p>
    <w:p w14:paraId="07B934BA" w14:textId="550BA753" w:rsidR="008956C6" w:rsidRPr="00DA7CF0" w:rsidRDefault="005F5BB2" w:rsidP="008956C6">
      <w:pPr>
        <w:rPr>
          <w:szCs w:val="24"/>
          <w:lang w:val="en-GB"/>
        </w:rPr>
      </w:pPr>
      <w:hyperlink r:id="rId46" w:history="1">
        <w:r w:rsidR="00B218C9" w:rsidRPr="00DA7CF0">
          <w:rPr>
            <w:rStyle w:val="Hyperlink"/>
            <w:szCs w:val="24"/>
            <w:lang w:val="en-GB"/>
          </w:rPr>
          <w:t>https://www.niem.gov</w:t>
        </w:r>
      </w:hyperlink>
    </w:p>
    <w:p w14:paraId="1C0936C5" w14:textId="77777777" w:rsidR="00B218C9" w:rsidRPr="00DA7CF0" w:rsidRDefault="005F5BB2" w:rsidP="00B218C9">
      <w:pPr>
        <w:jc w:val="both"/>
        <w:rPr>
          <w:szCs w:val="24"/>
          <w:highlight w:val="white"/>
        </w:rPr>
      </w:pPr>
      <w:hyperlink r:id="rId47" w:history="1">
        <w:r w:rsidR="00B218C9" w:rsidRPr="00DA7CF0">
          <w:rPr>
            <w:rStyle w:val="Hyperlink"/>
            <w:szCs w:val="24"/>
            <w:highlight w:val="white"/>
          </w:rPr>
          <w:t>https://en.wikipedia.org/wiki/List_of_WebGL_frameworks</w:t>
        </w:r>
      </w:hyperlink>
    </w:p>
    <w:p w14:paraId="219435F0" w14:textId="77777777" w:rsidR="00B218C9" w:rsidRPr="00DA7CF0" w:rsidRDefault="00B218C9" w:rsidP="008956C6">
      <w:pPr>
        <w:rPr>
          <w:szCs w:val="24"/>
        </w:rPr>
      </w:pPr>
    </w:p>
    <w:sectPr w:rsidR="00B218C9" w:rsidRPr="00DA7CF0" w:rsidSect="004775AF">
      <w:headerReference w:type="default" r:id="rId48"/>
      <w:footerReference w:type="default" r:id="rId49"/>
      <w:pgSz w:w="11907" w:h="16840"/>
      <w:pgMar w:top="851" w:right="567" w:bottom="851" w:left="851" w:header="709" w:footer="3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3FC42" w14:textId="77777777" w:rsidR="00C70AB4" w:rsidRDefault="00C70AB4">
      <w:r>
        <w:separator/>
      </w:r>
    </w:p>
  </w:endnote>
  <w:endnote w:type="continuationSeparator" w:id="0">
    <w:p w14:paraId="26B8782E" w14:textId="77777777" w:rsidR="00C70AB4" w:rsidRDefault="00C7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DejaVu Sans">
    <w:charset w:val="00"/>
    <w:family w:val="swiss"/>
    <w:pitch w:val="variable"/>
    <w:sig w:usb0="E7002EFF" w:usb1="D200FDFF" w:usb2="0A246029" w:usb3="00000000" w:csb0="000001FF" w:csb1="00000000"/>
  </w:font>
  <w:font w:name="CG Times CE">
    <w:altName w:val="Times New Roman"/>
    <w:panose1 w:val="00000000000000000000"/>
    <w:charset w:val="EE"/>
    <w:family w:val="roman"/>
    <w:notTrueType/>
    <w:pitch w:val="variable"/>
    <w:sig w:usb0="00000005" w:usb1="00000000" w:usb2="00000000" w:usb3="00000000" w:csb0="00000002" w:csb1="00000000"/>
  </w:font>
  <w:font w:name="Arial Bold">
    <w:altName w:val="Arial"/>
    <w:charset w:val="00"/>
    <w:family w:val="auto"/>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Regular">
    <w:altName w:val="Arial"/>
    <w:panose1 w:val="00000000000000000000"/>
    <w:charset w:val="00"/>
    <w:family w:val="swiss"/>
    <w:notTrueType/>
    <w:pitch w:val="default"/>
    <w:sig w:usb0="00000003" w:usb1="00000000" w:usb2="00000000" w:usb3="00000000" w:csb0="00000001" w:csb1="00000000"/>
  </w:font>
  <w:font w:name="Meta Normal Lf">
    <w:altName w:val="Times New Roman"/>
    <w:panose1 w:val="00000000000000000000"/>
    <w:charset w:val="00"/>
    <w:family w:val="roman"/>
    <w:notTrueType/>
    <w:pitch w:val="default"/>
    <w:sig w:usb0="00000003" w:usb1="00000000" w:usb2="00000000" w:usb3="00000000" w:csb0="00000001" w:csb1="00000000"/>
  </w:font>
  <w:font w:name="Air Serif">
    <w:altName w:val="Courier New"/>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0212" w14:textId="484BC6EA" w:rsidR="00A97636" w:rsidRPr="00E706F4" w:rsidRDefault="00A97636" w:rsidP="007B3A4A">
    <w:pPr>
      <w:pStyle w:val="Footer"/>
      <w:pBdr>
        <w:top w:val="single" w:sz="4" w:space="0" w:color="808080"/>
      </w:pBdr>
      <w:rPr>
        <w:szCs w:val="18"/>
      </w:rPr>
    </w:pPr>
    <w:r>
      <w:rPr>
        <w:noProof/>
        <w:lang w:val="tr-TR" w:eastAsia="zh-CN"/>
      </w:rPr>
      <w:drawing>
        <wp:inline distT="0" distB="0" distL="0" distR="0" wp14:anchorId="0310A6BC" wp14:editId="07777777">
          <wp:extent cx="1616075" cy="467995"/>
          <wp:effectExtent l="19050" t="0" r="3175" b="0"/>
          <wp:docPr id="9" name="Picture 13" descr="ITEA2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EA2_Logo.bmp"/>
                  <pic:cNvPicPr>
                    <a:picLocks noChangeAspect="1" noChangeArrowheads="1"/>
                  </pic:cNvPicPr>
                </pic:nvPicPr>
                <pic:blipFill>
                  <a:blip r:embed="rId1"/>
                  <a:srcRect/>
                  <a:stretch>
                    <a:fillRect/>
                  </a:stretch>
                </pic:blipFill>
                <pic:spPr bwMode="auto">
                  <a:xfrm>
                    <a:off x="0" y="0"/>
                    <a:ext cx="1616075" cy="467995"/>
                  </a:xfrm>
                  <a:prstGeom prst="rect">
                    <a:avLst/>
                  </a:prstGeom>
                  <a:noFill/>
                  <a:ln w="9525">
                    <a:noFill/>
                    <a:miter lim="800000"/>
                    <a:headEnd/>
                    <a:tailEnd/>
                  </a:ln>
                </pic:spPr>
              </pic:pic>
            </a:graphicData>
          </a:graphic>
        </wp:inline>
      </w:drawing>
    </w:r>
    <w:r w:rsidRPr="00E706F4">
      <w:t xml:space="preserve">                                                  </w:t>
    </w:r>
    <w:r>
      <w:tab/>
    </w:r>
    <w:r>
      <w:tab/>
    </w:r>
    <w:r>
      <w:tab/>
    </w:r>
    <w:r>
      <w:tab/>
    </w:r>
    <w:r>
      <w:tab/>
    </w:r>
    <w:r>
      <w:tab/>
    </w:r>
    <w:r>
      <w:tab/>
    </w:r>
    <w:r>
      <w:tab/>
    </w:r>
    <w:r>
      <w:tab/>
    </w:r>
    <w:r w:rsidRPr="00E706F4">
      <w:t xml:space="preserve"> </w:t>
    </w:r>
    <w:r w:rsidRPr="00E706F4">
      <w:rPr>
        <w:sz w:val="20"/>
      </w:rPr>
      <w:t xml:space="preserve">Page </w:t>
    </w:r>
    <w:r w:rsidRPr="00E706F4">
      <w:rPr>
        <w:rStyle w:val="PageNumber"/>
        <w:sz w:val="20"/>
      </w:rPr>
      <w:fldChar w:fldCharType="begin"/>
    </w:r>
    <w:r w:rsidRPr="00E706F4">
      <w:rPr>
        <w:rStyle w:val="PageNumber"/>
        <w:sz w:val="20"/>
      </w:rPr>
      <w:instrText xml:space="preserve"> PAGE  \* Arabic  \* MERGEFORMAT </w:instrText>
    </w:r>
    <w:r w:rsidRPr="00E706F4">
      <w:rPr>
        <w:rStyle w:val="PageNumber"/>
        <w:sz w:val="20"/>
      </w:rPr>
      <w:fldChar w:fldCharType="separate"/>
    </w:r>
    <w:r w:rsidR="005F5BB2">
      <w:rPr>
        <w:rStyle w:val="PageNumber"/>
        <w:noProof/>
        <w:sz w:val="20"/>
      </w:rPr>
      <w:t>1</w:t>
    </w:r>
    <w:r w:rsidRPr="00E706F4">
      <w:rPr>
        <w:rStyle w:val="PageNumber"/>
        <w:sz w:val="20"/>
      </w:rPr>
      <w:fldChar w:fldCharType="end"/>
    </w:r>
    <w:r w:rsidRPr="00E706F4">
      <w:rPr>
        <w:rStyle w:val="PageNumber"/>
        <w:sz w:val="20"/>
      </w:rPr>
      <w:t xml:space="preserve"> of </w:t>
    </w:r>
    <w:fldSimple w:instr=" NUMPAGES   \* MERGEFORMAT ">
      <w:r w:rsidR="005F5BB2" w:rsidRPr="005F5BB2">
        <w:rPr>
          <w:rStyle w:val="PageNumber"/>
          <w:noProof/>
          <w:sz w:val="20"/>
        </w:rPr>
        <w:t>68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2929D" w14:textId="77777777" w:rsidR="00C70AB4" w:rsidRDefault="00C70AB4">
      <w:r>
        <w:separator/>
      </w:r>
    </w:p>
  </w:footnote>
  <w:footnote w:type="continuationSeparator" w:id="0">
    <w:p w14:paraId="7C7FF5B6" w14:textId="77777777" w:rsidR="00C70AB4" w:rsidRDefault="00C70AB4">
      <w:r>
        <w:continuationSeparator/>
      </w:r>
    </w:p>
  </w:footnote>
  <w:footnote w:id="1">
    <w:p w14:paraId="778B455B" w14:textId="77777777" w:rsidR="00A97636" w:rsidRDefault="00A97636" w:rsidP="003A30C2">
      <w:pPr>
        <w:pStyle w:val="FootnoteText"/>
        <w:rPr>
          <w:rFonts w:cs="Arial"/>
          <w:sz w:val="16"/>
        </w:rPr>
      </w:pPr>
      <w:r>
        <w:rPr>
          <w:rStyle w:val="FootnoteReference"/>
          <w:rFonts w:cs="Arial"/>
          <w:sz w:val="16"/>
        </w:rPr>
        <w:footnoteRef/>
      </w:r>
      <w:r>
        <w:rPr>
          <w:rFonts w:cs="Arial"/>
          <w:sz w:val="16"/>
        </w:rPr>
        <w:t xml:space="preserve"> Metadata is “data about data”, meaning a set of facts about the content.</w:t>
      </w:r>
    </w:p>
  </w:footnote>
  <w:footnote w:id="2">
    <w:p w14:paraId="1CBF004F" w14:textId="77777777" w:rsidR="00A97636" w:rsidRDefault="00A97636" w:rsidP="003A30C2">
      <w:pPr>
        <w:pStyle w:val="FootnoteText"/>
        <w:rPr>
          <w:rFonts w:cs="Arial"/>
          <w:sz w:val="16"/>
        </w:rPr>
      </w:pPr>
      <w:r>
        <w:rPr>
          <w:rStyle w:val="FootnoteReference"/>
          <w:rFonts w:cs="Arial"/>
          <w:sz w:val="16"/>
        </w:rPr>
        <w:footnoteRef/>
      </w:r>
      <w:r>
        <w:rPr>
          <w:rFonts w:cs="Arial"/>
          <w:sz w:val="16"/>
        </w:rPr>
        <w:t xml:space="preserve"> URI is an address for a resource available in the Web .</w:t>
      </w:r>
    </w:p>
  </w:footnote>
  <w:footnote w:id="3">
    <w:p w14:paraId="56808D8D" w14:textId="77777777" w:rsidR="00A97636" w:rsidRDefault="00A97636" w:rsidP="003A30C2">
      <w:pPr>
        <w:pStyle w:val="FootnoteText"/>
        <w:jc w:val="both"/>
        <w:rPr>
          <w:rFonts w:cs="Arial"/>
          <w:sz w:val="16"/>
          <w:szCs w:val="16"/>
        </w:rPr>
      </w:pPr>
      <w:r>
        <w:rPr>
          <w:rStyle w:val="FootnoteReference"/>
          <w:rFonts w:cs="Arial"/>
          <w:sz w:val="16"/>
          <w:szCs w:val="16"/>
        </w:rPr>
        <w:footnoteRef/>
      </w:r>
      <w:r>
        <w:rPr>
          <w:rFonts w:cs="Arial"/>
          <w:sz w:val="16"/>
          <w:szCs w:val="16"/>
        </w:rPr>
        <w:t xml:space="preserve"> Description Logic focuses on descriptions to express logic (such as union, intersection and negation) of a domain. It emphasizes on the use of classification and subsumption reasoning for inference.</w:t>
      </w:r>
    </w:p>
  </w:footnote>
  <w:footnote w:id="4">
    <w:p w14:paraId="67A75116" w14:textId="77777777" w:rsidR="00A97636" w:rsidRDefault="00A97636" w:rsidP="006A3843">
      <w:pPr>
        <w:pStyle w:val="FootnoteText"/>
      </w:pPr>
      <w:r>
        <w:rPr>
          <w:rStyle w:val="FootnoteReference"/>
        </w:rPr>
        <w:footnoteRef/>
      </w:r>
      <w:r>
        <w:t xml:space="preserve"> </w:t>
      </w:r>
      <w:r w:rsidRPr="00304388">
        <w:t>Very long range surveillance and early warning (OTH: Over The Horizon radar)</w:t>
      </w:r>
      <w:r>
        <w:t xml:space="preserve"> </w:t>
      </w:r>
      <w:r w:rsidRPr="00304388">
        <w:t>https://www.thalesgroup.com/en/content/coast-watcher-200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D42C7" w14:textId="77777777" w:rsidR="00A97636" w:rsidRDefault="00A97636" w:rsidP="00324136">
    <w:pPr>
      <w:pStyle w:val="Header"/>
      <w:tabs>
        <w:tab w:val="clear" w:pos="4153"/>
        <w:tab w:val="clear" w:pos="8306"/>
      </w:tabs>
      <w:spacing w:before="0" w:after="0"/>
      <w:rPr>
        <w:b/>
        <w:sz w:val="18"/>
      </w:rPr>
    </w:pPr>
    <w:r>
      <w:rPr>
        <w:b/>
        <w:sz w:val="18"/>
      </w:rPr>
      <w:tab/>
    </w:r>
    <w:r>
      <w:rPr>
        <w:b/>
        <w:sz w:val="18"/>
      </w:rPr>
      <w:tab/>
    </w:r>
    <w:r>
      <w:rPr>
        <w:b/>
        <w:sz w:val="18"/>
      </w:rPr>
      <w:tab/>
    </w:r>
    <w:r>
      <w:rPr>
        <w:b/>
        <w:sz w:val="18"/>
      </w:rPr>
      <w:tab/>
    </w:r>
    <w:r>
      <w:rPr>
        <w:b/>
        <w:sz w:val="18"/>
      </w:rPr>
      <w:tab/>
    </w:r>
    <w:r>
      <w:rPr>
        <w:b/>
        <w:sz w:val="18"/>
      </w:rPr>
      <w:tab/>
    </w:r>
    <w:r>
      <w:rPr>
        <w:b/>
        <w:sz w:val="18"/>
      </w:rPr>
      <w:tab/>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686"/>
      <w:gridCol w:w="4111"/>
      <w:gridCol w:w="2409"/>
    </w:tblGrid>
    <w:tr w:rsidR="00A97636" w:rsidRPr="0044340D" w14:paraId="22CEFB92" w14:textId="77777777" w:rsidTr="00FB395D">
      <w:trPr>
        <w:trHeight w:val="1248"/>
      </w:trPr>
      <w:tc>
        <w:tcPr>
          <w:tcW w:w="3686" w:type="dxa"/>
          <w:tcBorders>
            <w:top w:val="single" w:sz="12" w:space="0" w:color="auto"/>
            <w:left w:val="single" w:sz="12" w:space="0" w:color="auto"/>
            <w:bottom w:val="single" w:sz="12" w:space="0" w:color="auto"/>
            <w:right w:val="single" w:sz="12" w:space="0" w:color="auto"/>
          </w:tcBorders>
          <w:vAlign w:val="center"/>
        </w:tcPr>
        <w:p w14:paraId="08187313" w14:textId="77777777" w:rsidR="00A97636" w:rsidRPr="0004511D" w:rsidRDefault="00A97636" w:rsidP="00026896">
          <w:pPr>
            <w:rPr>
              <w:noProof/>
              <w:sz w:val="20"/>
            </w:rPr>
          </w:pPr>
          <w:r>
            <w:rPr>
              <w:noProof/>
              <w:sz w:val="20"/>
              <w:lang w:val="tr-TR" w:eastAsia="zh-CN"/>
            </w:rPr>
            <w:drawing>
              <wp:inline distT="0" distB="0" distL="0" distR="0" wp14:anchorId="59580FCB" wp14:editId="07777777">
                <wp:extent cx="1871345" cy="499745"/>
                <wp:effectExtent l="19050" t="0" r="0" b="0"/>
                <wp:docPr id="8" name="Picture 8" descr="AP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S_logo"/>
                        <pic:cNvPicPr>
                          <a:picLocks noChangeAspect="1" noChangeArrowheads="1"/>
                        </pic:cNvPicPr>
                      </pic:nvPicPr>
                      <pic:blipFill>
                        <a:blip r:embed="rId1"/>
                        <a:srcRect/>
                        <a:stretch>
                          <a:fillRect/>
                        </a:stretch>
                      </pic:blipFill>
                      <pic:spPr bwMode="auto">
                        <a:xfrm>
                          <a:off x="0" y="0"/>
                          <a:ext cx="1871345" cy="499745"/>
                        </a:xfrm>
                        <a:prstGeom prst="rect">
                          <a:avLst/>
                        </a:prstGeom>
                        <a:noFill/>
                        <a:ln w="9525">
                          <a:noFill/>
                          <a:miter lim="800000"/>
                          <a:headEnd/>
                          <a:tailEnd/>
                        </a:ln>
                      </pic:spPr>
                    </pic:pic>
                  </a:graphicData>
                </a:graphic>
              </wp:inline>
            </w:drawing>
          </w:r>
        </w:p>
      </w:tc>
      <w:tc>
        <w:tcPr>
          <w:tcW w:w="4111" w:type="dxa"/>
          <w:tcBorders>
            <w:top w:val="single" w:sz="12" w:space="0" w:color="auto"/>
            <w:left w:val="single" w:sz="12" w:space="0" w:color="auto"/>
            <w:bottom w:val="single" w:sz="12" w:space="0" w:color="auto"/>
            <w:right w:val="single" w:sz="12" w:space="0" w:color="auto"/>
          </w:tcBorders>
          <w:vAlign w:val="center"/>
        </w:tcPr>
        <w:p w14:paraId="62845FF4" w14:textId="77777777" w:rsidR="00A97636" w:rsidRPr="00AF195E" w:rsidRDefault="00A97636" w:rsidP="00882E6B">
          <w:pPr>
            <w:jc w:val="center"/>
            <w:rPr>
              <w:b/>
              <w:bCs/>
            </w:rPr>
          </w:pPr>
          <w:r>
            <w:rPr>
              <w:b/>
              <w:bCs/>
            </w:rPr>
            <w:t>APPS - State of The Art Review Document</w:t>
          </w:r>
        </w:p>
      </w:tc>
      <w:tc>
        <w:tcPr>
          <w:tcW w:w="2409" w:type="dxa"/>
          <w:tcBorders>
            <w:top w:val="single" w:sz="12" w:space="0" w:color="auto"/>
            <w:left w:val="single" w:sz="12" w:space="0" w:color="auto"/>
            <w:bottom w:val="single" w:sz="12" w:space="0" w:color="auto"/>
            <w:right w:val="single" w:sz="12" w:space="0" w:color="auto"/>
          </w:tcBorders>
        </w:tcPr>
        <w:p w14:paraId="16A96C60" w14:textId="77777777" w:rsidR="00A97636" w:rsidRPr="00AF195E" w:rsidRDefault="00A97636" w:rsidP="00026896">
          <w:pPr>
            <w:rPr>
              <w:position w:val="-28"/>
              <w:sz w:val="18"/>
              <w:lang w:val="pt-BR"/>
            </w:rPr>
          </w:pPr>
          <w:r w:rsidRPr="00AF195E">
            <w:rPr>
              <w:b/>
              <w:position w:val="-28"/>
              <w:sz w:val="18"/>
              <w:lang w:val="pt-BR"/>
            </w:rPr>
            <w:t>Document No</w:t>
          </w:r>
          <w:r w:rsidRPr="00AF195E">
            <w:rPr>
              <w:position w:val="-28"/>
              <w:sz w:val="18"/>
              <w:lang w:val="pt-BR"/>
            </w:rPr>
            <w:tab/>
            <w:t>:</w:t>
          </w:r>
          <w:r>
            <w:rPr>
              <w:position w:val="-28"/>
              <w:sz w:val="18"/>
              <w:lang w:val="pt-BR"/>
            </w:rPr>
            <w:t>D2.1</w:t>
          </w:r>
        </w:p>
        <w:p w14:paraId="467303D4" w14:textId="5A999204" w:rsidR="00A97636" w:rsidRPr="00AF195E" w:rsidRDefault="00A97636" w:rsidP="00026896">
          <w:pPr>
            <w:rPr>
              <w:position w:val="-28"/>
              <w:sz w:val="18"/>
              <w:lang w:val="pt-BR"/>
            </w:rPr>
          </w:pPr>
          <w:r w:rsidRPr="00AF195E">
            <w:rPr>
              <w:b/>
              <w:position w:val="-28"/>
              <w:sz w:val="18"/>
              <w:lang w:val="pt-BR"/>
            </w:rPr>
            <w:t>Issue No</w:t>
          </w:r>
          <w:r>
            <w:rPr>
              <w:position w:val="-28"/>
              <w:sz w:val="18"/>
              <w:lang w:val="pt-BR"/>
            </w:rPr>
            <w:tab/>
            <w:t>:1.</w:t>
          </w:r>
          <w:ins w:id="205" w:author="Burcu Yılmaz" w:date="2016-10-18T13:51:00Z">
            <w:r w:rsidR="005F5BB2">
              <w:rPr>
                <w:position w:val="-28"/>
                <w:sz w:val="18"/>
                <w:lang w:val="pt-BR"/>
              </w:rPr>
              <w:t>2</w:t>
            </w:r>
          </w:ins>
          <w:del w:id="206" w:author="Burcu Yılmaz" w:date="2016-10-18T13:51:00Z">
            <w:r w:rsidR="00A247A5" w:rsidDel="005F5BB2">
              <w:rPr>
                <w:position w:val="-28"/>
                <w:sz w:val="18"/>
                <w:lang w:val="pt-BR"/>
              </w:rPr>
              <w:delText>1</w:delText>
            </w:r>
          </w:del>
          <w:r>
            <w:rPr>
              <w:position w:val="-28"/>
              <w:sz w:val="18"/>
              <w:lang w:val="pt-BR"/>
            </w:rPr>
            <w:t xml:space="preserve"> </w:t>
          </w:r>
        </w:p>
        <w:p w14:paraId="4ABA86DC" w14:textId="21BBA17F" w:rsidR="00A97636" w:rsidRPr="00AF195E" w:rsidRDefault="00A97636" w:rsidP="00E266CF">
          <w:pPr>
            <w:rPr>
              <w:position w:val="-28"/>
              <w:sz w:val="18"/>
            </w:rPr>
          </w:pPr>
          <w:r w:rsidRPr="00AF195E">
            <w:rPr>
              <w:b/>
              <w:position w:val="-28"/>
              <w:sz w:val="18"/>
            </w:rPr>
            <w:t>Issue Date</w:t>
          </w:r>
          <w:r>
            <w:rPr>
              <w:position w:val="-28"/>
              <w:sz w:val="18"/>
            </w:rPr>
            <w:tab/>
            <w:t>: 2</w:t>
          </w:r>
          <w:r w:rsidR="00A247A5">
            <w:rPr>
              <w:position w:val="-28"/>
              <w:sz w:val="18"/>
            </w:rPr>
            <w:t>5</w:t>
          </w:r>
          <w:r>
            <w:rPr>
              <w:position w:val="-28"/>
              <w:sz w:val="18"/>
            </w:rPr>
            <w:t>/07/201</w:t>
          </w:r>
          <w:r w:rsidR="00A247A5">
            <w:rPr>
              <w:position w:val="-28"/>
              <w:sz w:val="18"/>
            </w:rPr>
            <w:t>6</w:t>
          </w:r>
        </w:p>
      </w:tc>
    </w:tr>
  </w:tbl>
  <w:p w14:paraId="4F8358F6" w14:textId="77777777" w:rsidR="00A97636" w:rsidRPr="00324136" w:rsidRDefault="00A97636" w:rsidP="003241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F89434"/>
    <w:lvl w:ilvl="0">
      <w:start w:val="1"/>
      <w:numFmt w:val="bullet"/>
      <w:pStyle w:val="madde"/>
      <w:lvlText w:val=""/>
      <w:lvlJc w:val="left"/>
      <w:pPr>
        <w:tabs>
          <w:tab w:val="num" w:pos="360"/>
        </w:tabs>
        <w:ind w:left="360" w:hanging="360"/>
      </w:pPr>
      <w:rPr>
        <w:rFonts w:ascii="Symbol" w:hAnsi="Symbol" w:hint="default"/>
      </w:rPr>
    </w:lvl>
  </w:abstractNum>
  <w:abstractNum w:abstractNumId="1" w15:restartNumberingAfterBreak="0">
    <w:nsid w:val="00000028"/>
    <w:multiLevelType w:val="multilevel"/>
    <w:tmpl w:val="00000028"/>
    <w:name w:val="WW8Num40"/>
    <w:lvl w:ilvl="0">
      <w:start w:val="1"/>
      <w:numFmt w:val="bullet"/>
      <w:lvlText w:val="-"/>
      <w:lvlJc w:val="left"/>
      <w:pPr>
        <w:tabs>
          <w:tab w:val="num" w:pos="0"/>
        </w:tabs>
        <w:ind w:left="1065" w:hanging="360"/>
      </w:pPr>
      <w:rPr>
        <w:rFonts w:ascii="Times New Roman" w:hAnsi="Times New Roman" w:cs="Calibri"/>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cs="Wingdings"/>
      </w:rPr>
    </w:lvl>
    <w:lvl w:ilvl="3">
      <w:start w:val="1"/>
      <w:numFmt w:val="bullet"/>
      <w:lvlText w:val=""/>
      <w:lvlJc w:val="left"/>
      <w:pPr>
        <w:tabs>
          <w:tab w:val="num" w:pos="0"/>
        </w:tabs>
        <w:ind w:left="3225" w:hanging="360"/>
      </w:pPr>
      <w:rPr>
        <w:rFonts w:ascii="Symbol" w:hAnsi="Symbol" w:cs="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cs="Wingdings"/>
      </w:rPr>
    </w:lvl>
    <w:lvl w:ilvl="6">
      <w:start w:val="1"/>
      <w:numFmt w:val="bullet"/>
      <w:lvlText w:val=""/>
      <w:lvlJc w:val="left"/>
      <w:pPr>
        <w:tabs>
          <w:tab w:val="num" w:pos="0"/>
        </w:tabs>
        <w:ind w:left="5385" w:hanging="360"/>
      </w:pPr>
      <w:rPr>
        <w:rFonts w:ascii="Symbol" w:hAnsi="Symbol" w:cs="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cs="Wingdings"/>
      </w:rPr>
    </w:lvl>
  </w:abstractNum>
  <w:abstractNum w:abstractNumId="2" w15:restartNumberingAfterBreak="0">
    <w:nsid w:val="014849AA"/>
    <w:multiLevelType w:val="hybridMultilevel"/>
    <w:tmpl w:val="8EF4BD40"/>
    <w:lvl w:ilvl="0" w:tplc="F3083D00">
      <w:start w:val="1"/>
      <w:numFmt w:val="bullet"/>
      <w:lvlText w:val=""/>
      <w:lvlJc w:val="left"/>
      <w:pPr>
        <w:ind w:left="720" w:hanging="360"/>
      </w:pPr>
      <w:rPr>
        <w:rFonts w:ascii="Symbol" w:hAnsi="Symbol" w:hint="default"/>
      </w:rPr>
    </w:lvl>
    <w:lvl w:ilvl="1" w:tplc="B7D888BA">
      <w:start w:val="1"/>
      <w:numFmt w:val="bullet"/>
      <w:lvlText w:val="o"/>
      <w:lvlJc w:val="left"/>
      <w:pPr>
        <w:ind w:left="1440" w:hanging="360"/>
      </w:pPr>
      <w:rPr>
        <w:rFonts w:ascii="Courier New" w:hAnsi="Courier New" w:hint="default"/>
      </w:rPr>
    </w:lvl>
    <w:lvl w:ilvl="2" w:tplc="BB8A4ECC">
      <w:start w:val="1"/>
      <w:numFmt w:val="bullet"/>
      <w:lvlText w:val=""/>
      <w:lvlJc w:val="left"/>
      <w:pPr>
        <w:ind w:left="2160" w:hanging="360"/>
      </w:pPr>
      <w:rPr>
        <w:rFonts w:ascii="Wingdings" w:hAnsi="Wingdings" w:hint="default"/>
      </w:rPr>
    </w:lvl>
    <w:lvl w:ilvl="3" w:tplc="65468E84">
      <w:start w:val="1"/>
      <w:numFmt w:val="bullet"/>
      <w:lvlText w:val=""/>
      <w:lvlJc w:val="left"/>
      <w:pPr>
        <w:ind w:left="2880" w:hanging="360"/>
      </w:pPr>
      <w:rPr>
        <w:rFonts w:ascii="Symbol" w:hAnsi="Symbol" w:hint="default"/>
      </w:rPr>
    </w:lvl>
    <w:lvl w:ilvl="4" w:tplc="E1EA4FDE">
      <w:start w:val="1"/>
      <w:numFmt w:val="bullet"/>
      <w:lvlText w:val="o"/>
      <w:lvlJc w:val="left"/>
      <w:pPr>
        <w:ind w:left="3600" w:hanging="360"/>
      </w:pPr>
      <w:rPr>
        <w:rFonts w:ascii="Courier New" w:hAnsi="Courier New" w:hint="default"/>
      </w:rPr>
    </w:lvl>
    <w:lvl w:ilvl="5" w:tplc="4B9E3C88">
      <w:start w:val="1"/>
      <w:numFmt w:val="bullet"/>
      <w:lvlText w:val=""/>
      <w:lvlJc w:val="left"/>
      <w:pPr>
        <w:ind w:left="4320" w:hanging="360"/>
      </w:pPr>
      <w:rPr>
        <w:rFonts w:ascii="Wingdings" w:hAnsi="Wingdings" w:hint="default"/>
      </w:rPr>
    </w:lvl>
    <w:lvl w:ilvl="6" w:tplc="B3D694FE">
      <w:start w:val="1"/>
      <w:numFmt w:val="bullet"/>
      <w:lvlText w:val=""/>
      <w:lvlJc w:val="left"/>
      <w:pPr>
        <w:ind w:left="5040" w:hanging="360"/>
      </w:pPr>
      <w:rPr>
        <w:rFonts w:ascii="Symbol" w:hAnsi="Symbol" w:hint="default"/>
      </w:rPr>
    </w:lvl>
    <w:lvl w:ilvl="7" w:tplc="387A0F1A">
      <w:start w:val="1"/>
      <w:numFmt w:val="bullet"/>
      <w:lvlText w:val="o"/>
      <w:lvlJc w:val="left"/>
      <w:pPr>
        <w:ind w:left="5760" w:hanging="360"/>
      </w:pPr>
      <w:rPr>
        <w:rFonts w:ascii="Courier New" w:hAnsi="Courier New" w:hint="default"/>
      </w:rPr>
    </w:lvl>
    <w:lvl w:ilvl="8" w:tplc="A0EA9F00">
      <w:start w:val="1"/>
      <w:numFmt w:val="bullet"/>
      <w:lvlText w:val=""/>
      <w:lvlJc w:val="left"/>
      <w:pPr>
        <w:ind w:left="6480" w:hanging="360"/>
      </w:pPr>
      <w:rPr>
        <w:rFonts w:ascii="Wingdings" w:hAnsi="Wingdings" w:hint="default"/>
      </w:rPr>
    </w:lvl>
  </w:abstractNum>
  <w:abstractNum w:abstractNumId="3" w15:restartNumberingAfterBreak="0">
    <w:nsid w:val="047B0F8F"/>
    <w:multiLevelType w:val="singleLevel"/>
    <w:tmpl w:val="0E70435E"/>
    <w:lvl w:ilvl="0">
      <w:start w:val="1"/>
      <w:numFmt w:val="decimal"/>
      <w:pStyle w:val="1iindekiler"/>
      <w:lvlText w:val="%1."/>
      <w:lvlJc w:val="left"/>
      <w:pPr>
        <w:tabs>
          <w:tab w:val="num" w:pos="360"/>
        </w:tabs>
        <w:ind w:left="360" w:hanging="360"/>
      </w:pPr>
    </w:lvl>
  </w:abstractNum>
  <w:abstractNum w:abstractNumId="4" w15:restartNumberingAfterBreak="0">
    <w:nsid w:val="0512407C"/>
    <w:multiLevelType w:val="singleLevel"/>
    <w:tmpl w:val="6EDECE5C"/>
    <w:lvl w:ilvl="0">
      <w:start w:val="1"/>
      <w:numFmt w:val="lowerLetter"/>
      <w:pStyle w:val="aNUMBER"/>
      <w:lvlText w:val="%1."/>
      <w:lvlJc w:val="left"/>
      <w:pPr>
        <w:tabs>
          <w:tab w:val="num" w:pos="1418"/>
        </w:tabs>
        <w:ind w:left="1418" w:hanging="567"/>
      </w:pPr>
      <w:rPr>
        <w:rFonts w:ascii="Arial" w:hAnsi="Arial" w:cs="Arial" w:hint="default"/>
        <w:b/>
        <w:bCs/>
        <w:i w:val="0"/>
        <w:iCs w:val="0"/>
        <w:sz w:val="22"/>
        <w:szCs w:val="22"/>
      </w:rPr>
    </w:lvl>
  </w:abstractNum>
  <w:abstractNum w:abstractNumId="5" w15:restartNumberingAfterBreak="0">
    <w:nsid w:val="0DF63FC4"/>
    <w:multiLevelType w:val="hybridMultilevel"/>
    <w:tmpl w:val="FE161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E74FF5"/>
    <w:multiLevelType w:val="hybridMultilevel"/>
    <w:tmpl w:val="4FC80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8F0103"/>
    <w:multiLevelType w:val="hybridMultilevel"/>
    <w:tmpl w:val="F31C3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43B5A18"/>
    <w:multiLevelType w:val="hybridMultilevel"/>
    <w:tmpl w:val="3B5EEE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5242D3E"/>
    <w:multiLevelType w:val="hybridMultilevel"/>
    <w:tmpl w:val="D570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E14CD"/>
    <w:multiLevelType w:val="singleLevel"/>
    <w:tmpl w:val="7B9A6A2E"/>
    <w:lvl w:ilvl="0">
      <w:start w:val="1"/>
      <w:numFmt w:val="bullet"/>
      <w:pStyle w:val="bullet3"/>
      <w:lvlText w:val=""/>
      <w:lvlJc w:val="left"/>
      <w:pPr>
        <w:tabs>
          <w:tab w:val="num" w:pos="1211"/>
        </w:tabs>
        <w:ind w:left="1134" w:hanging="283"/>
      </w:pPr>
      <w:rPr>
        <w:rFonts w:ascii="Symbol" w:hAnsi="Symbol" w:hint="default"/>
        <w:b/>
        <w:i w:val="0"/>
        <w:sz w:val="18"/>
      </w:rPr>
    </w:lvl>
  </w:abstractNum>
  <w:abstractNum w:abstractNumId="11" w15:restartNumberingAfterBreak="0">
    <w:nsid w:val="189A0C34"/>
    <w:multiLevelType w:val="hybridMultilevel"/>
    <w:tmpl w:val="C0340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491E11"/>
    <w:multiLevelType w:val="hybridMultilevel"/>
    <w:tmpl w:val="429C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45A45"/>
    <w:multiLevelType w:val="multilevel"/>
    <w:tmpl w:val="9E5CDF32"/>
    <w:lvl w:ilvl="0">
      <w:start w:val="1"/>
      <w:numFmt w:val="decimal"/>
      <w:pStyle w:val="h4bol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C4235A5"/>
    <w:multiLevelType w:val="hybridMultilevel"/>
    <w:tmpl w:val="92507A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072633"/>
    <w:multiLevelType w:val="hybridMultilevel"/>
    <w:tmpl w:val="A90A6A34"/>
    <w:lvl w:ilvl="0" w:tplc="D520AD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2BE0EB5"/>
    <w:multiLevelType w:val="hybridMultilevel"/>
    <w:tmpl w:val="D04C7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53E7B5B"/>
    <w:multiLevelType w:val="hybridMultilevel"/>
    <w:tmpl w:val="600AC39E"/>
    <w:lvl w:ilvl="0" w:tplc="041F0001">
      <w:start w:val="1"/>
      <w:numFmt w:val="bullet"/>
      <w:lvlText w:val=""/>
      <w:lvlJc w:val="left"/>
      <w:pPr>
        <w:ind w:left="1689" w:hanging="360"/>
      </w:pPr>
      <w:rPr>
        <w:rFonts w:ascii="Symbol" w:hAnsi="Symbol" w:hint="default"/>
      </w:rPr>
    </w:lvl>
    <w:lvl w:ilvl="1" w:tplc="041F0019" w:tentative="1">
      <w:start w:val="1"/>
      <w:numFmt w:val="lowerLetter"/>
      <w:lvlText w:val="%2."/>
      <w:lvlJc w:val="left"/>
      <w:pPr>
        <w:ind w:left="2409" w:hanging="360"/>
      </w:pPr>
    </w:lvl>
    <w:lvl w:ilvl="2" w:tplc="041F001B" w:tentative="1">
      <w:start w:val="1"/>
      <w:numFmt w:val="lowerRoman"/>
      <w:lvlText w:val="%3."/>
      <w:lvlJc w:val="right"/>
      <w:pPr>
        <w:ind w:left="3129" w:hanging="180"/>
      </w:pPr>
    </w:lvl>
    <w:lvl w:ilvl="3" w:tplc="041F000F" w:tentative="1">
      <w:start w:val="1"/>
      <w:numFmt w:val="decimal"/>
      <w:lvlText w:val="%4."/>
      <w:lvlJc w:val="left"/>
      <w:pPr>
        <w:ind w:left="3849" w:hanging="360"/>
      </w:pPr>
    </w:lvl>
    <w:lvl w:ilvl="4" w:tplc="041F0019" w:tentative="1">
      <w:start w:val="1"/>
      <w:numFmt w:val="lowerLetter"/>
      <w:lvlText w:val="%5."/>
      <w:lvlJc w:val="left"/>
      <w:pPr>
        <w:ind w:left="4569" w:hanging="360"/>
      </w:pPr>
    </w:lvl>
    <w:lvl w:ilvl="5" w:tplc="041F001B" w:tentative="1">
      <w:start w:val="1"/>
      <w:numFmt w:val="lowerRoman"/>
      <w:lvlText w:val="%6."/>
      <w:lvlJc w:val="right"/>
      <w:pPr>
        <w:ind w:left="5289" w:hanging="180"/>
      </w:pPr>
    </w:lvl>
    <w:lvl w:ilvl="6" w:tplc="041F000F" w:tentative="1">
      <w:start w:val="1"/>
      <w:numFmt w:val="decimal"/>
      <w:lvlText w:val="%7."/>
      <w:lvlJc w:val="left"/>
      <w:pPr>
        <w:ind w:left="6009" w:hanging="360"/>
      </w:pPr>
    </w:lvl>
    <w:lvl w:ilvl="7" w:tplc="041F0019" w:tentative="1">
      <w:start w:val="1"/>
      <w:numFmt w:val="lowerLetter"/>
      <w:lvlText w:val="%8."/>
      <w:lvlJc w:val="left"/>
      <w:pPr>
        <w:ind w:left="6729" w:hanging="360"/>
      </w:pPr>
    </w:lvl>
    <w:lvl w:ilvl="8" w:tplc="041F001B" w:tentative="1">
      <w:start w:val="1"/>
      <w:numFmt w:val="lowerRoman"/>
      <w:lvlText w:val="%9."/>
      <w:lvlJc w:val="right"/>
      <w:pPr>
        <w:ind w:left="7449" w:hanging="180"/>
      </w:pPr>
    </w:lvl>
  </w:abstractNum>
  <w:abstractNum w:abstractNumId="18" w15:restartNumberingAfterBreak="0">
    <w:nsid w:val="261B16B4"/>
    <w:multiLevelType w:val="multilevel"/>
    <w:tmpl w:val="D8361B80"/>
    <w:lvl w:ilvl="0">
      <w:start w:val="1"/>
      <w:numFmt w:val="decimal"/>
      <w:lvlText w:val="%1."/>
      <w:lvlJc w:val="left"/>
      <w:pPr>
        <w:tabs>
          <w:tab w:val="num" w:pos="851"/>
        </w:tabs>
        <w:ind w:left="851" w:hanging="738"/>
      </w:pPr>
      <w:rPr>
        <w:rFonts w:ascii="Arial" w:hAnsi="Arial" w:hint="default"/>
        <w:b/>
        <w:i w:val="0"/>
        <w:sz w:val="22"/>
      </w:rPr>
    </w:lvl>
    <w:lvl w:ilvl="1">
      <w:start w:val="1"/>
      <w:numFmt w:val="decimal"/>
      <w:lvlText w:val="%1.%2"/>
      <w:lvlJc w:val="left"/>
      <w:pPr>
        <w:tabs>
          <w:tab w:val="num" w:pos="851"/>
        </w:tabs>
        <w:ind w:left="851" w:hanging="738"/>
      </w:pPr>
      <w:rPr>
        <w:rFonts w:ascii="Arial" w:hAnsi="Arial" w:hint="default"/>
        <w:b/>
        <w:i w:val="0"/>
        <w:sz w:val="22"/>
      </w:rPr>
    </w:lvl>
    <w:lvl w:ilvl="2">
      <w:start w:val="1"/>
      <w:numFmt w:val="decimal"/>
      <w:pStyle w:val="h3bold"/>
      <w:lvlText w:val="%1.%2.%3"/>
      <w:lvlJc w:val="left"/>
      <w:pPr>
        <w:tabs>
          <w:tab w:val="num" w:pos="851"/>
        </w:tabs>
        <w:ind w:left="851" w:hanging="738"/>
      </w:pPr>
      <w:rPr>
        <w:rFonts w:ascii="Arial" w:hAnsi="Arial" w:hint="default"/>
        <w:b/>
        <w:i w:val="0"/>
        <w:sz w:val="22"/>
      </w:rPr>
    </w:lvl>
    <w:lvl w:ilvl="3">
      <w:start w:val="1"/>
      <w:numFmt w:val="decimal"/>
      <w:lvlText w:val="%1.%2.%3.%4"/>
      <w:lvlJc w:val="left"/>
      <w:pPr>
        <w:tabs>
          <w:tab w:val="num" w:pos="851"/>
        </w:tabs>
        <w:ind w:left="851" w:hanging="851"/>
      </w:pPr>
      <w:rPr>
        <w:rFonts w:ascii="Arial" w:hAnsi="Arial"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29C10988"/>
    <w:multiLevelType w:val="singleLevel"/>
    <w:tmpl w:val="5522561C"/>
    <w:lvl w:ilvl="0">
      <w:start w:val="1"/>
      <w:numFmt w:val="lowerLetter"/>
      <w:pStyle w:val="list-2"/>
      <w:lvlText w:val="%1."/>
      <w:lvlJc w:val="left"/>
      <w:pPr>
        <w:tabs>
          <w:tab w:val="num" w:pos="1418"/>
        </w:tabs>
        <w:ind w:left="1418" w:hanging="567"/>
      </w:pPr>
      <w:rPr>
        <w:rFonts w:ascii="Arial" w:hAnsi="Arial" w:hint="default"/>
        <w:b w:val="0"/>
        <w:i/>
        <w:sz w:val="22"/>
      </w:rPr>
    </w:lvl>
  </w:abstractNum>
  <w:abstractNum w:abstractNumId="20" w15:restartNumberingAfterBreak="0">
    <w:nsid w:val="2B3D784B"/>
    <w:multiLevelType w:val="hybridMultilevel"/>
    <w:tmpl w:val="3962F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2B04D99"/>
    <w:multiLevelType w:val="hybridMultilevel"/>
    <w:tmpl w:val="CEE242A6"/>
    <w:lvl w:ilvl="0" w:tplc="C2B8C96A">
      <w:start w:val="1"/>
      <w:numFmt w:val="bullet"/>
      <w:lvlText w:val=""/>
      <w:lvlJc w:val="left"/>
      <w:pPr>
        <w:tabs>
          <w:tab w:val="num" w:pos="3011"/>
        </w:tabs>
        <w:ind w:left="3011" w:hanging="360"/>
      </w:pPr>
      <w:rPr>
        <w:rFonts w:ascii="Wingdings" w:hAnsi="Wingdings" w:hint="default"/>
        <w:sz w:val="16"/>
      </w:rPr>
    </w:lvl>
    <w:lvl w:ilvl="1" w:tplc="6EAE659A">
      <w:start w:val="1"/>
      <w:numFmt w:val="bullet"/>
      <w:pStyle w:val="b1"/>
      <w:lvlText w:val=""/>
      <w:lvlJc w:val="left"/>
      <w:pPr>
        <w:tabs>
          <w:tab w:val="num" w:pos="2363"/>
        </w:tabs>
        <w:ind w:left="2363" w:hanging="432"/>
      </w:pPr>
      <w:rPr>
        <w:rFonts w:ascii="Symbol" w:hAnsi="Symbol" w:hint="default"/>
        <w:sz w:val="22"/>
      </w:rPr>
    </w:lvl>
    <w:lvl w:ilvl="2" w:tplc="04090005">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346F496F"/>
    <w:multiLevelType w:val="singleLevel"/>
    <w:tmpl w:val="0396D28A"/>
    <w:lvl w:ilvl="0">
      <w:start w:val="1"/>
      <w:numFmt w:val="bullet"/>
      <w:pStyle w:val="bullet2"/>
      <w:lvlText w:val=""/>
      <w:lvlJc w:val="left"/>
      <w:pPr>
        <w:tabs>
          <w:tab w:val="num" w:pos="1134"/>
        </w:tabs>
        <w:ind w:left="1134" w:hanging="850"/>
      </w:pPr>
      <w:rPr>
        <w:rFonts w:ascii="Symbol" w:hAnsi="Symbol" w:hint="default"/>
      </w:rPr>
    </w:lvl>
  </w:abstractNum>
  <w:abstractNum w:abstractNumId="23" w15:restartNumberingAfterBreak="0">
    <w:nsid w:val="375043E3"/>
    <w:multiLevelType w:val="hybridMultilevel"/>
    <w:tmpl w:val="326A6142"/>
    <w:lvl w:ilvl="0" w:tplc="8674B9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29114F"/>
    <w:multiLevelType w:val="hybridMultilevel"/>
    <w:tmpl w:val="86CE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53723"/>
    <w:multiLevelType w:val="hybridMultilevel"/>
    <w:tmpl w:val="EFD2F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9A94088"/>
    <w:multiLevelType w:val="hybridMultilevel"/>
    <w:tmpl w:val="0A1C568A"/>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B736584"/>
    <w:multiLevelType w:val="hybridMultilevel"/>
    <w:tmpl w:val="94F4D874"/>
    <w:lvl w:ilvl="0" w:tplc="04090001">
      <w:start w:val="1"/>
      <w:numFmt w:val="bullet"/>
      <w:lvlText w:val=""/>
      <w:lvlJc w:val="left"/>
      <w:pPr>
        <w:ind w:left="755" w:hanging="360"/>
      </w:pPr>
      <w:rPr>
        <w:rFonts w:ascii="Symbol" w:hAnsi="Symbol"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8" w15:restartNumberingAfterBreak="0">
    <w:nsid w:val="3FD33C21"/>
    <w:multiLevelType w:val="hybridMultilevel"/>
    <w:tmpl w:val="E7C884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40732A5C"/>
    <w:multiLevelType w:val="singleLevel"/>
    <w:tmpl w:val="D1D0BAB2"/>
    <w:lvl w:ilvl="0">
      <w:start w:val="1"/>
      <w:numFmt w:val="bullet"/>
      <w:pStyle w:val="H4"/>
      <w:lvlText w:val=""/>
      <w:lvlJc w:val="left"/>
      <w:pPr>
        <w:tabs>
          <w:tab w:val="num" w:pos="360"/>
        </w:tabs>
        <w:ind w:left="360" w:hanging="360"/>
      </w:pPr>
      <w:rPr>
        <w:rFonts w:ascii="Symbol" w:hAnsi="Symbol" w:hint="default"/>
        <w:b/>
        <w:i w:val="0"/>
      </w:rPr>
    </w:lvl>
  </w:abstractNum>
  <w:abstractNum w:abstractNumId="30" w15:restartNumberingAfterBreak="0">
    <w:nsid w:val="412F5935"/>
    <w:multiLevelType w:val="hybridMultilevel"/>
    <w:tmpl w:val="2AC89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DC287A"/>
    <w:multiLevelType w:val="multilevel"/>
    <w:tmpl w:val="2B2454EC"/>
    <w:lvl w:ilvl="0">
      <w:start w:val="1"/>
      <w:numFmt w:val="bullet"/>
      <w:lvlText w:val="●"/>
      <w:lvlJc w:val="left"/>
      <w:pPr>
        <w:ind w:left="720" w:firstLine="360"/>
      </w:pPr>
      <w:rPr>
        <w:rFonts w:ascii="Verdana" w:eastAsia="Verdana" w:hAnsi="Verdana" w:cs="Verdana"/>
        <w:sz w:val="12"/>
        <w:szCs w:val="1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33" w15:restartNumberingAfterBreak="0">
    <w:nsid w:val="4C6F01CD"/>
    <w:multiLevelType w:val="hybridMultilevel"/>
    <w:tmpl w:val="844A8D46"/>
    <w:lvl w:ilvl="0" w:tplc="3D9AAF3E">
      <w:start w:val="1"/>
      <w:numFmt w:val="bullet"/>
      <w:lvlText w:val=""/>
      <w:lvlJc w:val="left"/>
      <w:pPr>
        <w:ind w:left="720" w:hanging="360"/>
      </w:pPr>
      <w:rPr>
        <w:rFonts w:ascii="Symbol" w:hAnsi="Symbol" w:hint="default"/>
      </w:rPr>
    </w:lvl>
    <w:lvl w:ilvl="1" w:tplc="686A3020">
      <w:start w:val="1"/>
      <w:numFmt w:val="bullet"/>
      <w:lvlText w:val="o"/>
      <w:lvlJc w:val="left"/>
      <w:pPr>
        <w:ind w:left="1440" w:hanging="360"/>
      </w:pPr>
      <w:rPr>
        <w:rFonts w:ascii="Courier New" w:hAnsi="Courier New" w:hint="default"/>
      </w:rPr>
    </w:lvl>
    <w:lvl w:ilvl="2" w:tplc="B2B2CDA8">
      <w:start w:val="1"/>
      <w:numFmt w:val="bullet"/>
      <w:lvlText w:val=""/>
      <w:lvlJc w:val="left"/>
      <w:pPr>
        <w:ind w:left="2160" w:hanging="360"/>
      </w:pPr>
      <w:rPr>
        <w:rFonts w:ascii="Wingdings" w:hAnsi="Wingdings" w:hint="default"/>
      </w:rPr>
    </w:lvl>
    <w:lvl w:ilvl="3" w:tplc="64603DFA">
      <w:start w:val="1"/>
      <w:numFmt w:val="bullet"/>
      <w:lvlText w:val=""/>
      <w:lvlJc w:val="left"/>
      <w:pPr>
        <w:ind w:left="2880" w:hanging="360"/>
      </w:pPr>
      <w:rPr>
        <w:rFonts w:ascii="Symbol" w:hAnsi="Symbol" w:hint="default"/>
      </w:rPr>
    </w:lvl>
    <w:lvl w:ilvl="4" w:tplc="1B9C7CD8">
      <w:start w:val="1"/>
      <w:numFmt w:val="bullet"/>
      <w:lvlText w:val="o"/>
      <w:lvlJc w:val="left"/>
      <w:pPr>
        <w:ind w:left="3600" w:hanging="360"/>
      </w:pPr>
      <w:rPr>
        <w:rFonts w:ascii="Courier New" w:hAnsi="Courier New" w:hint="default"/>
      </w:rPr>
    </w:lvl>
    <w:lvl w:ilvl="5" w:tplc="D7767DB0">
      <w:start w:val="1"/>
      <w:numFmt w:val="bullet"/>
      <w:lvlText w:val=""/>
      <w:lvlJc w:val="left"/>
      <w:pPr>
        <w:ind w:left="4320" w:hanging="360"/>
      </w:pPr>
      <w:rPr>
        <w:rFonts w:ascii="Wingdings" w:hAnsi="Wingdings" w:hint="default"/>
      </w:rPr>
    </w:lvl>
    <w:lvl w:ilvl="6" w:tplc="5A748114">
      <w:start w:val="1"/>
      <w:numFmt w:val="bullet"/>
      <w:lvlText w:val=""/>
      <w:lvlJc w:val="left"/>
      <w:pPr>
        <w:ind w:left="5040" w:hanging="360"/>
      </w:pPr>
      <w:rPr>
        <w:rFonts w:ascii="Symbol" w:hAnsi="Symbol" w:hint="default"/>
      </w:rPr>
    </w:lvl>
    <w:lvl w:ilvl="7" w:tplc="39584918">
      <w:start w:val="1"/>
      <w:numFmt w:val="bullet"/>
      <w:lvlText w:val="o"/>
      <w:lvlJc w:val="left"/>
      <w:pPr>
        <w:ind w:left="5760" w:hanging="360"/>
      </w:pPr>
      <w:rPr>
        <w:rFonts w:ascii="Courier New" w:hAnsi="Courier New" w:hint="default"/>
      </w:rPr>
    </w:lvl>
    <w:lvl w:ilvl="8" w:tplc="6DAA7470">
      <w:start w:val="1"/>
      <w:numFmt w:val="bullet"/>
      <w:lvlText w:val=""/>
      <w:lvlJc w:val="left"/>
      <w:pPr>
        <w:ind w:left="6480" w:hanging="360"/>
      </w:pPr>
      <w:rPr>
        <w:rFonts w:ascii="Wingdings" w:hAnsi="Wingdings" w:hint="default"/>
      </w:rPr>
    </w:lvl>
  </w:abstractNum>
  <w:abstractNum w:abstractNumId="34" w15:restartNumberingAfterBreak="0">
    <w:nsid w:val="4D754ABF"/>
    <w:multiLevelType w:val="hybridMultilevel"/>
    <w:tmpl w:val="AF2E1BA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35" w15:restartNumberingAfterBreak="0">
    <w:nsid w:val="4F7D344C"/>
    <w:multiLevelType w:val="hybridMultilevel"/>
    <w:tmpl w:val="8774DBE0"/>
    <w:lvl w:ilvl="0" w:tplc="2C7E5394">
      <w:numFmt w:val="bullet"/>
      <w:lvlText w:val="•"/>
      <w:lvlJc w:val="left"/>
      <w:pPr>
        <w:ind w:left="1080" w:hanging="360"/>
      </w:pPr>
      <w:rPr>
        <w:rFonts w:ascii="Calibri" w:eastAsia="DejaVu San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3B5B84"/>
    <w:multiLevelType w:val="hybridMultilevel"/>
    <w:tmpl w:val="1A2A45A0"/>
    <w:lvl w:ilvl="0" w:tplc="F2EE48B0">
      <w:start w:val="1"/>
      <w:numFmt w:val="bullet"/>
      <w:lvlText w:val="-"/>
      <w:lvlJc w:val="left"/>
      <w:pPr>
        <w:ind w:left="1080" w:hanging="360"/>
      </w:pPr>
      <w:rPr>
        <w:rFonts w:ascii="Calibri" w:eastAsia="DejaVu San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096827"/>
    <w:multiLevelType w:val="hybridMultilevel"/>
    <w:tmpl w:val="F132A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E180E08"/>
    <w:multiLevelType w:val="hybridMultilevel"/>
    <w:tmpl w:val="950EC0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E970B43"/>
    <w:multiLevelType w:val="hybridMultilevel"/>
    <w:tmpl w:val="7D46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021ABD"/>
    <w:multiLevelType w:val="hybridMultilevel"/>
    <w:tmpl w:val="EF589918"/>
    <w:lvl w:ilvl="0" w:tplc="04090001">
      <w:numFmt w:val="bullet"/>
      <w:pStyle w:val="bullet1"/>
      <w:lvlText w:val=""/>
      <w:lvlJc w:val="left"/>
      <w:pPr>
        <w:tabs>
          <w:tab w:val="num" w:pos="2051"/>
        </w:tabs>
        <w:ind w:left="2051" w:hanging="840"/>
      </w:pPr>
      <w:rPr>
        <w:rFonts w:ascii="Symbol" w:eastAsia="Times New Roman" w:hAnsi="Symbol" w:cs="Aria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63F27695"/>
    <w:multiLevelType w:val="hybridMultilevel"/>
    <w:tmpl w:val="E514E2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65B475CA"/>
    <w:multiLevelType w:val="hybridMultilevel"/>
    <w:tmpl w:val="3AECCD94"/>
    <w:lvl w:ilvl="0" w:tplc="88C207A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69A121F1"/>
    <w:multiLevelType w:val="hybridMultilevel"/>
    <w:tmpl w:val="B3C0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B34CD3"/>
    <w:multiLevelType w:val="hybridMultilevel"/>
    <w:tmpl w:val="E9A61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6D75942"/>
    <w:multiLevelType w:val="singleLevel"/>
    <w:tmpl w:val="C96E173A"/>
    <w:lvl w:ilvl="0">
      <w:start w:val="1"/>
      <w:numFmt w:val="decimal"/>
      <w:pStyle w:val="number1"/>
      <w:lvlText w:val="%1)"/>
      <w:lvlJc w:val="left"/>
      <w:pPr>
        <w:tabs>
          <w:tab w:val="num" w:pos="2552"/>
        </w:tabs>
        <w:ind w:left="2552" w:hanging="851"/>
      </w:pPr>
      <w:rPr>
        <w:rFonts w:ascii="Arial" w:hAnsi="Arial" w:hint="default"/>
        <w:b w:val="0"/>
        <w:i/>
        <w:sz w:val="22"/>
      </w:rPr>
    </w:lvl>
  </w:abstractNum>
  <w:abstractNum w:abstractNumId="46" w15:restartNumberingAfterBreak="0">
    <w:nsid w:val="79BC7B3F"/>
    <w:multiLevelType w:val="hybridMultilevel"/>
    <w:tmpl w:val="03FC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24711"/>
    <w:multiLevelType w:val="multilevel"/>
    <w:tmpl w:val="B4244F52"/>
    <w:lvl w:ilvl="0">
      <w:start w:val="1"/>
      <w:numFmt w:val="decimal"/>
      <w:pStyle w:val="Heading1"/>
      <w:lvlText w:val="%1."/>
      <w:lvlJc w:val="left"/>
      <w:pPr>
        <w:tabs>
          <w:tab w:val="num" w:pos="709"/>
        </w:tabs>
        <w:ind w:left="709" w:hanging="709"/>
      </w:pPr>
      <w:rPr>
        <w:rFonts w:ascii="Arial" w:hAnsi="Arial" w:hint="default"/>
        <w:b/>
        <w:i w:val="0"/>
        <w:sz w:val="22"/>
      </w:rPr>
    </w:lvl>
    <w:lvl w:ilvl="1">
      <w:start w:val="1"/>
      <w:numFmt w:val="decimal"/>
      <w:pStyle w:val="Heading2"/>
      <w:lvlText w:val="%1.%2"/>
      <w:lvlJc w:val="left"/>
      <w:pPr>
        <w:tabs>
          <w:tab w:val="num" w:pos="709"/>
        </w:tabs>
        <w:ind w:left="709" w:hanging="709"/>
      </w:pPr>
      <w:rPr>
        <w:rFonts w:ascii="Arial" w:hAnsi="Arial" w:hint="default"/>
        <w:b/>
        <w:i w:val="0"/>
        <w:sz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999"/>
        </w:tabs>
        <w:ind w:left="1999" w:hanging="864"/>
      </w:pPr>
      <w:rPr>
        <w:lang w:val="en-GB"/>
      </w:rPr>
    </w:lvl>
    <w:lvl w:ilvl="4">
      <w:start w:val="1"/>
      <w:numFmt w:val="decimal"/>
      <w:pStyle w:val="Heading5"/>
      <w:lvlText w:val="%1.%2.%3.%4.%5"/>
      <w:lvlJc w:val="left"/>
      <w:pPr>
        <w:tabs>
          <w:tab w:val="num" w:pos="1008"/>
        </w:tabs>
        <w:ind w:left="1008" w:hanging="1008"/>
      </w:pPr>
      <w:rPr>
        <w:rFonts w:ascii="Arial" w:hAnsi="Arial" w:cs="Arial" w:hint="default"/>
        <w:b/>
        <w:sz w:val="22"/>
        <w:szCs w:val="22"/>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
  </w:num>
  <w:num w:numId="2">
    <w:abstractNumId w:val="0"/>
  </w:num>
  <w:num w:numId="3">
    <w:abstractNumId w:val="18"/>
  </w:num>
  <w:num w:numId="4">
    <w:abstractNumId w:val="45"/>
  </w:num>
  <w:num w:numId="5">
    <w:abstractNumId w:val="19"/>
  </w:num>
  <w:num w:numId="6">
    <w:abstractNumId w:val="13"/>
  </w:num>
  <w:num w:numId="7">
    <w:abstractNumId w:val="22"/>
  </w:num>
  <w:num w:numId="8">
    <w:abstractNumId w:val="10"/>
  </w:num>
  <w:num w:numId="9">
    <w:abstractNumId w:val="29"/>
  </w:num>
  <w:num w:numId="10">
    <w:abstractNumId w:val="40"/>
  </w:num>
  <w:num w:numId="11">
    <w:abstractNumId w:val="21"/>
  </w:num>
  <w:num w:numId="12">
    <w:abstractNumId w:val="4"/>
  </w:num>
  <w:num w:numId="13">
    <w:abstractNumId w:val="3"/>
  </w:num>
  <w:num w:numId="14">
    <w:abstractNumId w:val="47"/>
  </w:num>
  <w:num w:numId="15">
    <w:abstractNumId w:val="32"/>
  </w:num>
  <w:num w:numId="16">
    <w:abstractNumId w:val="16"/>
  </w:num>
  <w:num w:numId="17">
    <w:abstractNumId w:val="11"/>
  </w:num>
  <w:num w:numId="18">
    <w:abstractNumId w:val="41"/>
  </w:num>
  <w:num w:numId="19">
    <w:abstractNumId w:val="42"/>
  </w:num>
  <w:num w:numId="20">
    <w:abstractNumId w:val="17"/>
  </w:num>
  <w:num w:numId="21">
    <w:abstractNumId w:val="24"/>
  </w:num>
  <w:num w:numId="22">
    <w:abstractNumId w:val="43"/>
  </w:num>
  <w:num w:numId="23">
    <w:abstractNumId w:val="46"/>
  </w:num>
  <w:num w:numId="24">
    <w:abstractNumId w:val="9"/>
  </w:num>
  <w:num w:numId="25">
    <w:abstractNumId w:val="27"/>
  </w:num>
  <w:num w:numId="26">
    <w:abstractNumId w:val="30"/>
  </w:num>
  <w:num w:numId="27">
    <w:abstractNumId w:val="26"/>
  </w:num>
  <w:num w:numId="28">
    <w:abstractNumId w:val="36"/>
  </w:num>
  <w:num w:numId="29">
    <w:abstractNumId w:val="35"/>
  </w:num>
  <w:num w:numId="30">
    <w:abstractNumId w:val="38"/>
  </w:num>
  <w:num w:numId="31">
    <w:abstractNumId w:val="28"/>
  </w:num>
  <w:num w:numId="32">
    <w:abstractNumId w:val="6"/>
  </w:num>
  <w:num w:numId="33">
    <w:abstractNumId w:val="12"/>
  </w:num>
  <w:num w:numId="34">
    <w:abstractNumId w:val="23"/>
  </w:num>
  <w:num w:numId="35">
    <w:abstractNumId w:val="1"/>
  </w:num>
  <w:num w:numId="36">
    <w:abstractNumId w:val="20"/>
  </w:num>
  <w:num w:numId="37">
    <w:abstractNumId w:val="7"/>
  </w:num>
  <w:num w:numId="38">
    <w:abstractNumId w:val="39"/>
  </w:num>
  <w:num w:numId="39">
    <w:abstractNumId w:val="37"/>
  </w:num>
  <w:num w:numId="40">
    <w:abstractNumId w:val="44"/>
  </w:num>
  <w:num w:numId="41">
    <w:abstractNumId w:val="25"/>
  </w:num>
  <w:num w:numId="42">
    <w:abstractNumId w:val="14"/>
  </w:num>
  <w:num w:numId="43">
    <w:abstractNumId w:val="15"/>
  </w:num>
  <w:num w:numId="44">
    <w:abstractNumId w:val="8"/>
  </w:num>
  <w:num w:numId="45">
    <w:abstractNumId w:val="33"/>
  </w:num>
  <w:num w:numId="46">
    <w:abstractNumId w:val="31"/>
  </w:num>
  <w:num w:numId="47">
    <w:abstractNumId w:val="47"/>
  </w:num>
  <w:num w:numId="48">
    <w:abstractNumId w:val="34"/>
  </w:num>
  <w:num w:numId="49">
    <w:abstractNumId w:val="5"/>
  </w:num>
  <w:num w:numId="50">
    <w:abstractNumId w:val="47"/>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rcu Yılmaz">
    <w15:presenceInfo w15:providerId="AD" w15:userId="S-1-5-21-1644491937-1383384898-682003330-13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88"/>
    <w:rsid w:val="00001012"/>
    <w:rsid w:val="00001611"/>
    <w:rsid w:val="00001A2F"/>
    <w:rsid w:val="00001C74"/>
    <w:rsid w:val="000020B2"/>
    <w:rsid w:val="00002877"/>
    <w:rsid w:val="00002E2C"/>
    <w:rsid w:val="0000422D"/>
    <w:rsid w:val="00004D83"/>
    <w:rsid w:val="00006654"/>
    <w:rsid w:val="0000744F"/>
    <w:rsid w:val="000137A8"/>
    <w:rsid w:val="00015051"/>
    <w:rsid w:val="00015B37"/>
    <w:rsid w:val="00015B6D"/>
    <w:rsid w:val="00015BC3"/>
    <w:rsid w:val="00015DC8"/>
    <w:rsid w:val="00015F31"/>
    <w:rsid w:val="000169D5"/>
    <w:rsid w:val="00017551"/>
    <w:rsid w:val="000179A6"/>
    <w:rsid w:val="00020CD7"/>
    <w:rsid w:val="00020F9C"/>
    <w:rsid w:val="00022054"/>
    <w:rsid w:val="000229A4"/>
    <w:rsid w:val="000234DB"/>
    <w:rsid w:val="0002479C"/>
    <w:rsid w:val="00024BAB"/>
    <w:rsid w:val="0002666B"/>
    <w:rsid w:val="00026896"/>
    <w:rsid w:val="000269CF"/>
    <w:rsid w:val="0002707B"/>
    <w:rsid w:val="000304E8"/>
    <w:rsid w:val="00031AAC"/>
    <w:rsid w:val="00032584"/>
    <w:rsid w:val="00035A93"/>
    <w:rsid w:val="00036263"/>
    <w:rsid w:val="00041687"/>
    <w:rsid w:val="00042712"/>
    <w:rsid w:val="000436FE"/>
    <w:rsid w:val="0004389D"/>
    <w:rsid w:val="000449BA"/>
    <w:rsid w:val="00044A52"/>
    <w:rsid w:val="000453B6"/>
    <w:rsid w:val="00045FE9"/>
    <w:rsid w:val="00047ACD"/>
    <w:rsid w:val="00050860"/>
    <w:rsid w:val="0005389E"/>
    <w:rsid w:val="00054712"/>
    <w:rsid w:val="00056E61"/>
    <w:rsid w:val="0005711F"/>
    <w:rsid w:val="00060DDF"/>
    <w:rsid w:val="00061830"/>
    <w:rsid w:val="00061A6A"/>
    <w:rsid w:val="000620A0"/>
    <w:rsid w:val="00064CA6"/>
    <w:rsid w:val="00067519"/>
    <w:rsid w:val="000713FA"/>
    <w:rsid w:val="00071785"/>
    <w:rsid w:val="00072039"/>
    <w:rsid w:val="00072701"/>
    <w:rsid w:val="00072CEC"/>
    <w:rsid w:val="000734F1"/>
    <w:rsid w:val="00075571"/>
    <w:rsid w:val="00077D77"/>
    <w:rsid w:val="0008155D"/>
    <w:rsid w:val="00082281"/>
    <w:rsid w:val="00082697"/>
    <w:rsid w:val="00082EAA"/>
    <w:rsid w:val="00083929"/>
    <w:rsid w:val="000863D8"/>
    <w:rsid w:val="0008646B"/>
    <w:rsid w:val="00086D6B"/>
    <w:rsid w:val="00087E2A"/>
    <w:rsid w:val="0009489E"/>
    <w:rsid w:val="00094EC8"/>
    <w:rsid w:val="00095189"/>
    <w:rsid w:val="00095E6C"/>
    <w:rsid w:val="000A1051"/>
    <w:rsid w:val="000A1D33"/>
    <w:rsid w:val="000A2817"/>
    <w:rsid w:val="000A3CB5"/>
    <w:rsid w:val="000A6C52"/>
    <w:rsid w:val="000A6E40"/>
    <w:rsid w:val="000A7182"/>
    <w:rsid w:val="000A7978"/>
    <w:rsid w:val="000A7F39"/>
    <w:rsid w:val="000B026E"/>
    <w:rsid w:val="000B3755"/>
    <w:rsid w:val="000B39FE"/>
    <w:rsid w:val="000B3F4F"/>
    <w:rsid w:val="000B50D3"/>
    <w:rsid w:val="000C0829"/>
    <w:rsid w:val="000C0F01"/>
    <w:rsid w:val="000C2474"/>
    <w:rsid w:val="000C24E4"/>
    <w:rsid w:val="000C2885"/>
    <w:rsid w:val="000C28A5"/>
    <w:rsid w:val="000C3D3B"/>
    <w:rsid w:val="000C658C"/>
    <w:rsid w:val="000C6651"/>
    <w:rsid w:val="000D0998"/>
    <w:rsid w:val="000D2ACD"/>
    <w:rsid w:val="000D3F00"/>
    <w:rsid w:val="000D59D5"/>
    <w:rsid w:val="000D6C78"/>
    <w:rsid w:val="000E4361"/>
    <w:rsid w:val="000E6ACA"/>
    <w:rsid w:val="000F112B"/>
    <w:rsid w:val="000F1B94"/>
    <w:rsid w:val="000F1ED3"/>
    <w:rsid w:val="000F26D0"/>
    <w:rsid w:val="000F308D"/>
    <w:rsid w:val="000F5286"/>
    <w:rsid w:val="000F6261"/>
    <w:rsid w:val="00100F92"/>
    <w:rsid w:val="00101B1D"/>
    <w:rsid w:val="001021BB"/>
    <w:rsid w:val="00104388"/>
    <w:rsid w:val="00105052"/>
    <w:rsid w:val="0010581B"/>
    <w:rsid w:val="001110E7"/>
    <w:rsid w:val="001123F3"/>
    <w:rsid w:val="0011344C"/>
    <w:rsid w:val="0011514B"/>
    <w:rsid w:val="0011525B"/>
    <w:rsid w:val="001152FC"/>
    <w:rsid w:val="001158E8"/>
    <w:rsid w:val="00117E04"/>
    <w:rsid w:val="0012105A"/>
    <w:rsid w:val="00123624"/>
    <w:rsid w:val="001247A1"/>
    <w:rsid w:val="00124980"/>
    <w:rsid w:val="00126AA3"/>
    <w:rsid w:val="00127DC5"/>
    <w:rsid w:val="00130DD0"/>
    <w:rsid w:val="00131B65"/>
    <w:rsid w:val="00131C67"/>
    <w:rsid w:val="001329EA"/>
    <w:rsid w:val="001335B2"/>
    <w:rsid w:val="00134029"/>
    <w:rsid w:val="001354A8"/>
    <w:rsid w:val="00135576"/>
    <w:rsid w:val="0013605B"/>
    <w:rsid w:val="0013712E"/>
    <w:rsid w:val="00137EFA"/>
    <w:rsid w:val="001421EB"/>
    <w:rsid w:val="0014455E"/>
    <w:rsid w:val="0014484B"/>
    <w:rsid w:val="0014518C"/>
    <w:rsid w:val="001505F6"/>
    <w:rsid w:val="00152E2D"/>
    <w:rsid w:val="00153F62"/>
    <w:rsid w:val="0015444B"/>
    <w:rsid w:val="00154F6F"/>
    <w:rsid w:val="00155915"/>
    <w:rsid w:val="001577D7"/>
    <w:rsid w:val="00157D5C"/>
    <w:rsid w:val="00164564"/>
    <w:rsid w:val="00164BC9"/>
    <w:rsid w:val="00166298"/>
    <w:rsid w:val="001702C6"/>
    <w:rsid w:val="00170B59"/>
    <w:rsid w:val="001760A1"/>
    <w:rsid w:val="001763F9"/>
    <w:rsid w:val="00180997"/>
    <w:rsid w:val="001811EC"/>
    <w:rsid w:val="00182E37"/>
    <w:rsid w:val="00183BE6"/>
    <w:rsid w:val="00183E22"/>
    <w:rsid w:val="00185AD1"/>
    <w:rsid w:val="001872DB"/>
    <w:rsid w:val="00192657"/>
    <w:rsid w:val="00192CBA"/>
    <w:rsid w:val="00195049"/>
    <w:rsid w:val="0019597A"/>
    <w:rsid w:val="00195FC7"/>
    <w:rsid w:val="0019602F"/>
    <w:rsid w:val="00197274"/>
    <w:rsid w:val="001A2B04"/>
    <w:rsid w:val="001A5F3A"/>
    <w:rsid w:val="001A6183"/>
    <w:rsid w:val="001A7255"/>
    <w:rsid w:val="001B1D30"/>
    <w:rsid w:val="001B3193"/>
    <w:rsid w:val="001B3351"/>
    <w:rsid w:val="001B7D8F"/>
    <w:rsid w:val="001C1296"/>
    <w:rsid w:val="001C667C"/>
    <w:rsid w:val="001C6E28"/>
    <w:rsid w:val="001C76F0"/>
    <w:rsid w:val="001C7F6F"/>
    <w:rsid w:val="001D002B"/>
    <w:rsid w:val="001D15D2"/>
    <w:rsid w:val="001D2F2B"/>
    <w:rsid w:val="001D4C01"/>
    <w:rsid w:val="001D70AB"/>
    <w:rsid w:val="001D7C96"/>
    <w:rsid w:val="001E3CCF"/>
    <w:rsid w:val="001E6B3E"/>
    <w:rsid w:val="001E77C8"/>
    <w:rsid w:val="001E791F"/>
    <w:rsid w:val="001F4A18"/>
    <w:rsid w:val="001F6B0B"/>
    <w:rsid w:val="002000E6"/>
    <w:rsid w:val="00200A6D"/>
    <w:rsid w:val="0020196D"/>
    <w:rsid w:val="00202365"/>
    <w:rsid w:val="00202619"/>
    <w:rsid w:val="00202841"/>
    <w:rsid w:val="0020294B"/>
    <w:rsid w:val="00202B06"/>
    <w:rsid w:val="0020378A"/>
    <w:rsid w:val="00203FDE"/>
    <w:rsid w:val="00205AAD"/>
    <w:rsid w:val="00211AAB"/>
    <w:rsid w:val="00213D55"/>
    <w:rsid w:val="00215D41"/>
    <w:rsid w:val="00217B39"/>
    <w:rsid w:val="0022170E"/>
    <w:rsid w:val="002222A7"/>
    <w:rsid w:val="00223B7F"/>
    <w:rsid w:val="0022553B"/>
    <w:rsid w:val="00226188"/>
    <w:rsid w:val="00226F00"/>
    <w:rsid w:val="00227986"/>
    <w:rsid w:val="0022798B"/>
    <w:rsid w:val="00232774"/>
    <w:rsid w:val="00232AF6"/>
    <w:rsid w:val="00233C9C"/>
    <w:rsid w:val="00234769"/>
    <w:rsid w:val="00237344"/>
    <w:rsid w:val="00242BBC"/>
    <w:rsid w:val="00244BE1"/>
    <w:rsid w:val="0025101E"/>
    <w:rsid w:val="0026200A"/>
    <w:rsid w:val="00262864"/>
    <w:rsid w:val="002629F6"/>
    <w:rsid w:val="002639FD"/>
    <w:rsid w:val="00264559"/>
    <w:rsid w:val="00264E2B"/>
    <w:rsid w:val="00265737"/>
    <w:rsid w:val="002657CE"/>
    <w:rsid w:val="00267621"/>
    <w:rsid w:val="00267ABD"/>
    <w:rsid w:val="002702E4"/>
    <w:rsid w:val="002708A3"/>
    <w:rsid w:val="00270DCB"/>
    <w:rsid w:val="00271742"/>
    <w:rsid w:val="00272F9F"/>
    <w:rsid w:val="00274925"/>
    <w:rsid w:val="00274C78"/>
    <w:rsid w:val="00274DEA"/>
    <w:rsid w:val="00275F09"/>
    <w:rsid w:val="002775F4"/>
    <w:rsid w:val="00277B3C"/>
    <w:rsid w:val="00277F6B"/>
    <w:rsid w:val="00281B99"/>
    <w:rsid w:val="002820DE"/>
    <w:rsid w:val="00283538"/>
    <w:rsid w:val="0028475A"/>
    <w:rsid w:val="00284EE7"/>
    <w:rsid w:val="002853D6"/>
    <w:rsid w:val="002876AA"/>
    <w:rsid w:val="002902E1"/>
    <w:rsid w:val="00290E52"/>
    <w:rsid w:val="00292CA3"/>
    <w:rsid w:val="00292CCE"/>
    <w:rsid w:val="00296CF6"/>
    <w:rsid w:val="002A0B7A"/>
    <w:rsid w:val="002A1ECF"/>
    <w:rsid w:val="002A393A"/>
    <w:rsid w:val="002A5BCC"/>
    <w:rsid w:val="002A632B"/>
    <w:rsid w:val="002A6386"/>
    <w:rsid w:val="002A6774"/>
    <w:rsid w:val="002A7CBF"/>
    <w:rsid w:val="002B082D"/>
    <w:rsid w:val="002B3396"/>
    <w:rsid w:val="002B33B8"/>
    <w:rsid w:val="002B4028"/>
    <w:rsid w:val="002B4750"/>
    <w:rsid w:val="002B5438"/>
    <w:rsid w:val="002B58C8"/>
    <w:rsid w:val="002B5A5F"/>
    <w:rsid w:val="002B646C"/>
    <w:rsid w:val="002B7822"/>
    <w:rsid w:val="002C0D79"/>
    <w:rsid w:val="002C24D3"/>
    <w:rsid w:val="002C70A5"/>
    <w:rsid w:val="002D1F67"/>
    <w:rsid w:val="002D242D"/>
    <w:rsid w:val="002D2AA8"/>
    <w:rsid w:val="002D2CF2"/>
    <w:rsid w:val="002E20EC"/>
    <w:rsid w:val="002E224B"/>
    <w:rsid w:val="002E3141"/>
    <w:rsid w:val="002E3C61"/>
    <w:rsid w:val="002E4A96"/>
    <w:rsid w:val="002E5418"/>
    <w:rsid w:val="002E7025"/>
    <w:rsid w:val="002F258F"/>
    <w:rsid w:val="002F3CA3"/>
    <w:rsid w:val="002F71E0"/>
    <w:rsid w:val="002F73B4"/>
    <w:rsid w:val="002F7CD3"/>
    <w:rsid w:val="002F7D91"/>
    <w:rsid w:val="003001CC"/>
    <w:rsid w:val="003004A4"/>
    <w:rsid w:val="003013A2"/>
    <w:rsid w:val="00302DDA"/>
    <w:rsid w:val="00302FEA"/>
    <w:rsid w:val="003040C5"/>
    <w:rsid w:val="00305472"/>
    <w:rsid w:val="00307CA8"/>
    <w:rsid w:val="0031065B"/>
    <w:rsid w:val="003111B2"/>
    <w:rsid w:val="00312DD3"/>
    <w:rsid w:val="00313015"/>
    <w:rsid w:val="0031390F"/>
    <w:rsid w:val="0031404C"/>
    <w:rsid w:val="00316C2F"/>
    <w:rsid w:val="003204EC"/>
    <w:rsid w:val="00321457"/>
    <w:rsid w:val="00322975"/>
    <w:rsid w:val="00324136"/>
    <w:rsid w:val="0032508C"/>
    <w:rsid w:val="00325D3E"/>
    <w:rsid w:val="00331E3F"/>
    <w:rsid w:val="00333950"/>
    <w:rsid w:val="003340F6"/>
    <w:rsid w:val="00334E2D"/>
    <w:rsid w:val="00334E35"/>
    <w:rsid w:val="00334EE0"/>
    <w:rsid w:val="00334FF6"/>
    <w:rsid w:val="0033511E"/>
    <w:rsid w:val="003351AA"/>
    <w:rsid w:val="003365A3"/>
    <w:rsid w:val="00336685"/>
    <w:rsid w:val="00337537"/>
    <w:rsid w:val="0034254E"/>
    <w:rsid w:val="00344B64"/>
    <w:rsid w:val="00345FFC"/>
    <w:rsid w:val="00346E79"/>
    <w:rsid w:val="00347C88"/>
    <w:rsid w:val="00347DD8"/>
    <w:rsid w:val="0035096B"/>
    <w:rsid w:val="00351588"/>
    <w:rsid w:val="003525B8"/>
    <w:rsid w:val="00352788"/>
    <w:rsid w:val="00352CA8"/>
    <w:rsid w:val="003532B5"/>
    <w:rsid w:val="00360527"/>
    <w:rsid w:val="00361D0C"/>
    <w:rsid w:val="00361E28"/>
    <w:rsid w:val="0036338C"/>
    <w:rsid w:val="00363E36"/>
    <w:rsid w:val="0036574B"/>
    <w:rsid w:val="003658D6"/>
    <w:rsid w:val="003664F6"/>
    <w:rsid w:val="00366825"/>
    <w:rsid w:val="003669B7"/>
    <w:rsid w:val="00366CF8"/>
    <w:rsid w:val="00367CE9"/>
    <w:rsid w:val="00370B7A"/>
    <w:rsid w:val="00371BB2"/>
    <w:rsid w:val="00371D94"/>
    <w:rsid w:val="00372746"/>
    <w:rsid w:val="00372D8C"/>
    <w:rsid w:val="0037355E"/>
    <w:rsid w:val="00375254"/>
    <w:rsid w:val="003757FE"/>
    <w:rsid w:val="00377B2E"/>
    <w:rsid w:val="00380BA4"/>
    <w:rsid w:val="003812A3"/>
    <w:rsid w:val="003815DC"/>
    <w:rsid w:val="00384628"/>
    <w:rsid w:val="00384CD6"/>
    <w:rsid w:val="00385090"/>
    <w:rsid w:val="003852D9"/>
    <w:rsid w:val="003865D1"/>
    <w:rsid w:val="0039074A"/>
    <w:rsid w:val="00390D03"/>
    <w:rsid w:val="00390EC4"/>
    <w:rsid w:val="0039118A"/>
    <w:rsid w:val="00391706"/>
    <w:rsid w:val="0039267B"/>
    <w:rsid w:val="00394459"/>
    <w:rsid w:val="00394790"/>
    <w:rsid w:val="0039485C"/>
    <w:rsid w:val="003A1861"/>
    <w:rsid w:val="003A1AC3"/>
    <w:rsid w:val="003A2E12"/>
    <w:rsid w:val="003A30C2"/>
    <w:rsid w:val="003A496C"/>
    <w:rsid w:val="003B238F"/>
    <w:rsid w:val="003B35BC"/>
    <w:rsid w:val="003B4EDA"/>
    <w:rsid w:val="003B52C6"/>
    <w:rsid w:val="003B7257"/>
    <w:rsid w:val="003B751F"/>
    <w:rsid w:val="003B767A"/>
    <w:rsid w:val="003C0469"/>
    <w:rsid w:val="003C0A13"/>
    <w:rsid w:val="003C0DA9"/>
    <w:rsid w:val="003C24E2"/>
    <w:rsid w:val="003C3A33"/>
    <w:rsid w:val="003C432B"/>
    <w:rsid w:val="003C55F3"/>
    <w:rsid w:val="003C5B49"/>
    <w:rsid w:val="003C7AED"/>
    <w:rsid w:val="003D2A7A"/>
    <w:rsid w:val="003D321C"/>
    <w:rsid w:val="003D4E39"/>
    <w:rsid w:val="003D71FB"/>
    <w:rsid w:val="003D72D5"/>
    <w:rsid w:val="003E13D0"/>
    <w:rsid w:val="003E363B"/>
    <w:rsid w:val="003F04A3"/>
    <w:rsid w:val="003F0B3F"/>
    <w:rsid w:val="003F0E68"/>
    <w:rsid w:val="003F2CC5"/>
    <w:rsid w:val="003F339E"/>
    <w:rsid w:val="003F3AE3"/>
    <w:rsid w:val="003F444C"/>
    <w:rsid w:val="003F5F60"/>
    <w:rsid w:val="003F7FA7"/>
    <w:rsid w:val="0040051C"/>
    <w:rsid w:val="00403A10"/>
    <w:rsid w:val="0040419D"/>
    <w:rsid w:val="004056EE"/>
    <w:rsid w:val="00405EE1"/>
    <w:rsid w:val="00406B2E"/>
    <w:rsid w:val="00407011"/>
    <w:rsid w:val="004109AB"/>
    <w:rsid w:val="00411819"/>
    <w:rsid w:val="00411925"/>
    <w:rsid w:val="004134F8"/>
    <w:rsid w:val="00417374"/>
    <w:rsid w:val="004179DE"/>
    <w:rsid w:val="004202D2"/>
    <w:rsid w:val="004215CD"/>
    <w:rsid w:val="00422DDB"/>
    <w:rsid w:val="00423F95"/>
    <w:rsid w:val="004244EF"/>
    <w:rsid w:val="004254B4"/>
    <w:rsid w:val="00425EFF"/>
    <w:rsid w:val="00427DA2"/>
    <w:rsid w:val="00430CB4"/>
    <w:rsid w:val="0043178A"/>
    <w:rsid w:val="00431956"/>
    <w:rsid w:val="00431C8A"/>
    <w:rsid w:val="004332EC"/>
    <w:rsid w:val="0043403F"/>
    <w:rsid w:val="00434E72"/>
    <w:rsid w:val="00441679"/>
    <w:rsid w:val="00441AB6"/>
    <w:rsid w:val="0044348C"/>
    <w:rsid w:val="00443627"/>
    <w:rsid w:val="00445B70"/>
    <w:rsid w:val="00446AD9"/>
    <w:rsid w:val="00446CD9"/>
    <w:rsid w:val="00447896"/>
    <w:rsid w:val="00447F28"/>
    <w:rsid w:val="00451282"/>
    <w:rsid w:val="004517C5"/>
    <w:rsid w:val="00455028"/>
    <w:rsid w:val="00455265"/>
    <w:rsid w:val="00462B9F"/>
    <w:rsid w:val="00462BF3"/>
    <w:rsid w:val="00465D54"/>
    <w:rsid w:val="00466010"/>
    <w:rsid w:val="00466C5E"/>
    <w:rsid w:val="00467962"/>
    <w:rsid w:val="004713E0"/>
    <w:rsid w:val="00471DD2"/>
    <w:rsid w:val="00473E7C"/>
    <w:rsid w:val="00476888"/>
    <w:rsid w:val="00476C36"/>
    <w:rsid w:val="004775AF"/>
    <w:rsid w:val="0048249F"/>
    <w:rsid w:val="00482FD5"/>
    <w:rsid w:val="00484B02"/>
    <w:rsid w:val="0048561C"/>
    <w:rsid w:val="00486C0B"/>
    <w:rsid w:val="00487679"/>
    <w:rsid w:val="00490CA7"/>
    <w:rsid w:val="004914AD"/>
    <w:rsid w:val="0049493C"/>
    <w:rsid w:val="0049615C"/>
    <w:rsid w:val="00496E7C"/>
    <w:rsid w:val="004973CC"/>
    <w:rsid w:val="0049754B"/>
    <w:rsid w:val="0049793F"/>
    <w:rsid w:val="004A1D1E"/>
    <w:rsid w:val="004A207E"/>
    <w:rsid w:val="004A262D"/>
    <w:rsid w:val="004A366F"/>
    <w:rsid w:val="004A6981"/>
    <w:rsid w:val="004B0C13"/>
    <w:rsid w:val="004B1CBD"/>
    <w:rsid w:val="004B20FC"/>
    <w:rsid w:val="004B2C33"/>
    <w:rsid w:val="004B35B2"/>
    <w:rsid w:val="004B37BA"/>
    <w:rsid w:val="004B4045"/>
    <w:rsid w:val="004B4B90"/>
    <w:rsid w:val="004B4C5A"/>
    <w:rsid w:val="004B6049"/>
    <w:rsid w:val="004C0002"/>
    <w:rsid w:val="004C0849"/>
    <w:rsid w:val="004C0EB5"/>
    <w:rsid w:val="004C1080"/>
    <w:rsid w:val="004C11AC"/>
    <w:rsid w:val="004C164E"/>
    <w:rsid w:val="004C18B2"/>
    <w:rsid w:val="004C1AB0"/>
    <w:rsid w:val="004C1C7E"/>
    <w:rsid w:val="004C2654"/>
    <w:rsid w:val="004C26A2"/>
    <w:rsid w:val="004C5390"/>
    <w:rsid w:val="004C64DE"/>
    <w:rsid w:val="004C69B6"/>
    <w:rsid w:val="004C70F0"/>
    <w:rsid w:val="004D37B6"/>
    <w:rsid w:val="004E1C34"/>
    <w:rsid w:val="004E2162"/>
    <w:rsid w:val="004E2684"/>
    <w:rsid w:val="004E2E92"/>
    <w:rsid w:val="004E429A"/>
    <w:rsid w:val="004E603D"/>
    <w:rsid w:val="004E662C"/>
    <w:rsid w:val="004F2DF1"/>
    <w:rsid w:val="004F3D12"/>
    <w:rsid w:val="004F5320"/>
    <w:rsid w:val="004F54A7"/>
    <w:rsid w:val="004F64EB"/>
    <w:rsid w:val="004F6BEB"/>
    <w:rsid w:val="004F6CC7"/>
    <w:rsid w:val="004F6DCE"/>
    <w:rsid w:val="0050017C"/>
    <w:rsid w:val="00501397"/>
    <w:rsid w:val="005050F2"/>
    <w:rsid w:val="0050558B"/>
    <w:rsid w:val="00505B6E"/>
    <w:rsid w:val="00505B93"/>
    <w:rsid w:val="00506300"/>
    <w:rsid w:val="005079B3"/>
    <w:rsid w:val="00510D0B"/>
    <w:rsid w:val="00510F41"/>
    <w:rsid w:val="005138CB"/>
    <w:rsid w:val="00513DBF"/>
    <w:rsid w:val="00514E0A"/>
    <w:rsid w:val="005162C7"/>
    <w:rsid w:val="00516E66"/>
    <w:rsid w:val="00517930"/>
    <w:rsid w:val="00522287"/>
    <w:rsid w:val="00522DB9"/>
    <w:rsid w:val="00523D3C"/>
    <w:rsid w:val="005240BE"/>
    <w:rsid w:val="00524618"/>
    <w:rsid w:val="00524674"/>
    <w:rsid w:val="00524722"/>
    <w:rsid w:val="00527BB6"/>
    <w:rsid w:val="00530EB3"/>
    <w:rsid w:val="00531137"/>
    <w:rsid w:val="005322EC"/>
    <w:rsid w:val="0053293F"/>
    <w:rsid w:val="0053475F"/>
    <w:rsid w:val="00534AFB"/>
    <w:rsid w:val="005360D5"/>
    <w:rsid w:val="00536D8F"/>
    <w:rsid w:val="005370E7"/>
    <w:rsid w:val="0054035E"/>
    <w:rsid w:val="0054089F"/>
    <w:rsid w:val="00541BF9"/>
    <w:rsid w:val="00542054"/>
    <w:rsid w:val="00542A6B"/>
    <w:rsid w:val="00542EF3"/>
    <w:rsid w:val="0054306E"/>
    <w:rsid w:val="00543168"/>
    <w:rsid w:val="005458D8"/>
    <w:rsid w:val="00546051"/>
    <w:rsid w:val="005462DD"/>
    <w:rsid w:val="00547B52"/>
    <w:rsid w:val="00550CA9"/>
    <w:rsid w:val="00551387"/>
    <w:rsid w:val="005514E7"/>
    <w:rsid w:val="00553BA7"/>
    <w:rsid w:val="00553C03"/>
    <w:rsid w:val="00554DAF"/>
    <w:rsid w:val="005552AD"/>
    <w:rsid w:val="005573BB"/>
    <w:rsid w:val="005611A2"/>
    <w:rsid w:val="00565A97"/>
    <w:rsid w:val="0056638D"/>
    <w:rsid w:val="0056647A"/>
    <w:rsid w:val="00566660"/>
    <w:rsid w:val="005666AC"/>
    <w:rsid w:val="00566909"/>
    <w:rsid w:val="0056698E"/>
    <w:rsid w:val="005719A4"/>
    <w:rsid w:val="00572E4F"/>
    <w:rsid w:val="0057336B"/>
    <w:rsid w:val="00574390"/>
    <w:rsid w:val="00577067"/>
    <w:rsid w:val="005771F9"/>
    <w:rsid w:val="00577936"/>
    <w:rsid w:val="00577C33"/>
    <w:rsid w:val="00580811"/>
    <w:rsid w:val="00582B49"/>
    <w:rsid w:val="00583257"/>
    <w:rsid w:val="00583BF5"/>
    <w:rsid w:val="00583EA2"/>
    <w:rsid w:val="00583FE4"/>
    <w:rsid w:val="00586376"/>
    <w:rsid w:val="00587221"/>
    <w:rsid w:val="00587BF2"/>
    <w:rsid w:val="005926D3"/>
    <w:rsid w:val="00594639"/>
    <w:rsid w:val="00594B47"/>
    <w:rsid w:val="0059564C"/>
    <w:rsid w:val="005961DC"/>
    <w:rsid w:val="00596AF5"/>
    <w:rsid w:val="005A1E21"/>
    <w:rsid w:val="005A561D"/>
    <w:rsid w:val="005A64B9"/>
    <w:rsid w:val="005A7EBF"/>
    <w:rsid w:val="005B1592"/>
    <w:rsid w:val="005B252D"/>
    <w:rsid w:val="005B2DFC"/>
    <w:rsid w:val="005B33ED"/>
    <w:rsid w:val="005B71D8"/>
    <w:rsid w:val="005B75B4"/>
    <w:rsid w:val="005B7A21"/>
    <w:rsid w:val="005C043D"/>
    <w:rsid w:val="005C2F2C"/>
    <w:rsid w:val="005C43B5"/>
    <w:rsid w:val="005C4656"/>
    <w:rsid w:val="005C4AEF"/>
    <w:rsid w:val="005C5923"/>
    <w:rsid w:val="005C66B0"/>
    <w:rsid w:val="005C68F0"/>
    <w:rsid w:val="005C6E59"/>
    <w:rsid w:val="005C715F"/>
    <w:rsid w:val="005C795B"/>
    <w:rsid w:val="005C7A82"/>
    <w:rsid w:val="005D0264"/>
    <w:rsid w:val="005D1534"/>
    <w:rsid w:val="005D2258"/>
    <w:rsid w:val="005D51BB"/>
    <w:rsid w:val="005D59CF"/>
    <w:rsid w:val="005E05F9"/>
    <w:rsid w:val="005E0861"/>
    <w:rsid w:val="005E2094"/>
    <w:rsid w:val="005E26DD"/>
    <w:rsid w:val="005E32A6"/>
    <w:rsid w:val="005E4D7A"/>
    <w:rsid w:val="005E62A8"/>
    <w:rsid w:val="005E65C4"/>
    <w:rsid w:val="005E6E60"/>
    <w:rsid w:val="005E7580"/>
    <w:rsid w:val="005F0994"/>
    <w:rsid w:val="005F1B88"/>
    <w:rsid w:val="005F2793"/>
    <w:rsid w:val="005F2C68"/>
    <w:rsid w:val="005F2F9E"/>
    <w:rsid w:val="005F4550"/>
    <w:rsid w:val="005F45B5"/>
    <w:rsid w:val="005F5371"/>
    <w:rsid w:val="005F5A1C"/>
    <w:rsid w:val="005F5BB2"/>
    <w:rsid w:val="005F6BEA"/>
    <w:rsid w:val="00600641"/>
    <w:rsid w:val="0060228E"/>
    <w:rsid w:val="006053DB"/>
    <w:rsid w:val="006058F5"/>
    <w:rsid w:val="00607E23"/>
    <w:rsid w:val="00610FAF"/>
    <w:rsid w:val="00612DBC"/>
    <w:rsid w:val="00613D84"/>
    <w:rsid w:val="00615FF9"/>
    <w:rsid w:val="00617041"/>
    <w:rsid w:val="006204EC"/>
    <w:rsid w:val="00621962"/>
    <w:rsid w:val="006313FB"/>
    <w:rsid w:val="006314E3"/>
    <w:rsid w:val="00631B32"/>
    <w:rsid w:val="00633C8F"/>
    <w:rsid w:val="00635686"/>
    <w:rsid w:val="006358E1"/>
    <w:rsid w:val="00636449"/>
    <w:rsid w:val="00642247"/>
    <w:rsid w:val="00642CA8"/>
    <w:rsid w:val="00643ED8"/>
    <w:rsid w:val="00644578"/>
    <w:rsid w:val="00644DAB"/>
    <w:rsid w:val="00645D4F"/>
    <w:rsid w:val="006542CD"/>
    <w:rsid w:val="006548C8"/>
    <w:rsid w:val="00654EE2"/>
    <w:rsid w:val="00657BC4"/>
    <w:rsid w:val="006611E5"/>
    <w:rsid w:val="006614E4"/>
    <w:rsid w:val="00662884"/>
    <w:rsid w:val="00663DB4"/>
    <w:rsid w:val="00663E3C"/>
    <w:rsid w:val="00664478"/>
    <w:rsid w:val="0066566B"/>
    <w:rsid w:val="00665A26"/>
    <w:rsid w:val="00665CF5"/>
    <w:rsid w:val="0066642F"/>
    <w:rsid w:val="0066770F"/>
    <w:rsid w:val="00670FE0"/>
    <w:rsid w:val="00672689"/>
    <w:rsid w:val="006731F1"/>
    <w:rsid w:val="00674E1A"/>
    <w:rsid w:val="0067523A"/>
    <w:rsid w:val="00675FE4"/>
    <w:rsid w:val="0067648F"/>
    <w:rsid w:val="0067685D"/>
    <w:rsid w:val="0067782B"/>
    <w:rsid w:val="006807D3"/>
    <w:rsid w:val="00680EB1"/>
    <w:rsid w:val="00682E4F"/>
    <w:rsid w:val="006838A8"/>
    <w:rsid w:val="006859AA"/>
    <w:rsid w:val="0068706D"/>
    <w:rsid w:val="00692CB4"/>
    <w:rsid w:val="00693F5C"/>
    <w:rsid w:val="0069447D"/>
    <w:rsid w:val="00694624"/>
    <w:rsid w:val="0069469B"/>
    <w:rsid w:val="00694EFD"/>
    <w:rsid w:val="006952A5"/>
    <w:rsid w:val="00696BD3"/>
    <w:rsid w:val="00697930"/>
    <w:rsid w:val="006A0FFC"/>
    <w:rsid w:val="006A18E4"/>
    <w:rsid w:val="006A2E7C"/>
    <w:rsid w:val="006A3843"/>
    <w:rsid w:val="006A39FA"/>
    <w:rsid w:val="006A3A4B"/>
    <w:rsid w:val="006A4B0F"/>
    <w:rsid w:val="006A76FE"/>
    <w:rsid w:val="006A79DD"/>
    <w:rsid w:val="006A7E48"/>
    <w:rsid w:val="006B0119"/>
    <w:rsid w:val="006B0E61"/>
    <w:rsid w:val="006B4F12"/>
    <w:rsid w:val="006C02C8"/>
    <w:rsid w:val="006C2C03"/>
    <w:rsid w:val="006C2E67"/>
    <w:rsid w:val="006C399E"/>
    <w:rsid w:val="006C3A79"/>
    <w:rsid w:val="006C4BEC"/>
    <w:rsid w:val="006C664E"/>
    <w:rsid w:val="006C7205"/>
    <w:rsid w:val="006D0877"/>
    <w:rsid w:val="006D0942"/>
    <w:rsid w:val="006D5886"/>
    <w:rsid w:val="006D6235"/>
    <w:rsid w:val="006D641A"/>
    <w:rsid w:val="006D6C69"/>
    <w:rsid w:val="006D71C6"/>
    <w:rsid w:val="006E0A21"/>
    <w:rsid w:val="006E14B2"/>
    <w:rsid w:val="006E1825"/>
    <w:rsid w:val="006E24E3"/>
    <w:rsid w:val="006E307D"/>
    <w:rsid w:val="006E39B0"/>
    <w:rsid w:val="006E5549"/>
    <w:rsid w:val="006E5EC0"/>
    <w:rsid w:val="006E61CA"/>
    <w:rsid w:val="006E6245"/>
    <w:rsid w:val="006E7BBF"/>
    <w:rsid w:val="006E7C6C"/>
    <w:rsid w:val="006F0179"/>
    <w:rsid w:val="006F2C1D"/>
    <w:rsid w:val="006F2C4D"/>
    <w:rsid w:val="006F5317"/>
    <w:rsid w:val="006F54B4"/>
    <w:rsid w:val="006F560C"/>
    <w:rsid w:val="006F78A0"/>
    <w:rsid w:val="00702EA8"/>
    <w:rsid w:val="007034DC"/>
    <w:rsid w:val="007034FC"/>
    <w:rsid w:val="00705ACE"/>
    <w:rsid w:val="00706252"/>
    <w:rsid w:val="00707286"/>
    <w:rsid w:val="00707316"/>
    <w:rsid w:val="00707D1B"/>
    <w:rsid w:val="007101CB"/>
    <w:rsid w:val="00711F82"/>
    <w:rsid w:val="007128EA"/>
    <w:rsid w:val="00712969"/>
    <w:rsid w:val="0071418A"/>
    <w:rsid w:val="007146FD"/>
    <w:rsid w:val="00714D5F"/>
    <w:rsid w:val="0071555D"/>
    <w:rsid w:val="00716386"/>
    <w:rsid w:val="00716D2A"/>
    <w:rsid w:val="00717027"/>
    <w:rsid w:val="00717105"/>
    <w:rsid w:val="0071733D"/>
    <w:rsid w:val="00717FC3"/>
    <w:rsid w:val="00720280"/>
    <w:rsid w:val="00722A90"/>
    <w:rsid w:val="00723721"/>
    <w:rsid w:val="00723A00"/>
    <w:rsid w:val="0072441D"/>
    <w:rsid w:val="007259CE"/>
    <w:rsid w:val="00730B8B"/>
    <w:rsid w:val="0073148E"/>
    <w:rsid w:val="00731973"/>
    <w:rsid w:val="00732CA9"/>
    <w:rsid w:val="007331B1"/>
    <w:rsid w:val="00733B0E"/>
    <w:rsid w:val="00737921"/>
    <w:rsid w:val="00742463"/>
    <w:rsid w:val="00743ADE"/>
    <w:rsid w:val="007441E9"/>
    <w:rsid w:val="00744A2D"/>
    <w:rsid w:val="00745231"/>
    <w:rsid w:val="00745AC0"/>
    <w:rsid w:val="007463E2"/>
    <w:rsid w:val="007519A3"/>
    <w:rsid w:val="007547B6"/>
    <w:rsid w:val="007560CB"/>
    <w:rsid w:val="007572F7"/>
    <w:rsid w:val="007579BC"/>
    <w:rsid w:val="00757A65"/>
    <w:rsid w:val="007612D1"/>
    <w:rsid w:val="007622A1"/>
    <w:rsid w:val="00762427"/>
    <w:rsid w:val="00762937"/>
    <w:rsid w:val="00764F63"/>
    <w:rsid w:val="00765257"/>
    <w:rsid w:val="00765999"/>
    <w:rsid w:val="007673BA"/>
    <w:rsid w:val="007722A7"/>
    <w:rsid w:val="00772EF9"/>
    <w:rsid w:val="00772F60"/>
    <w:rsid w:val="0077388C"/>
    <w:rsid w:val="0077536B"/>
    <w:rsid w:val="00775419"/>
    <w:rsid w:val="007755C1"/>
    <w:rsid w:val="007761F6"/>
    <w:rsid w:val="00776949"/>
    <w:rsid w:val="0077723A"/>
    <w:rsid w:val="007772B7"/>
    <w:rsid w:val="00777F34"/>
    <w:rsid w:val="00781FBB"/>
    <w:rsid w:val="007821BF"/>
    <w:rsid w:val="0078360B"/>
    <w:rsid w:val="007851CB"/>
    <w:rsid w:val="00786D29"/>
    <w:rsid w:val="0078746B"/>
    <w:rsid w:val="00787D59"/>
    <w:rsid w:val="00790019"/>
    <w:rsid w:val="007911AE"/>
    <w:rsid w:val="007929A4"/>
    <w:rsid w:val="00793CE8"/>
    <w:rsid w:val="00795197"/>
    <w:rsid w:val="007A2319"/>
    <w:rsid w:val="007A2910"/>
    <w:rsid w:val="007A2B6D"/>
    <w:rsid w:val="007B022E"/>
    <w:rsid w:val="007B1BF2"/>
    <w:rsid w:val="007B30A2"/>
    <w:rsid w:val="007B3A4A"/>
    <w:rsid w:val="007B46A2"/>
    <w:rsid w:val="007B4A4A"/>
    <w:rsid w:val="007B4B4D"/>
    <w:rsid w:val="007B4BDC"/>
    <w:rsid w:val="007B4E57"/>
    <w:rsid w:val="007B5BD9"/>
    <w:rsid w:val="007B61EA"/>
    <w:rsid w:val="007B630A"/>
    <w:rsid w:val="007B654E"/>
    <w:rsid w:val="007B7731"/>
    <w:rsid w:val="007B792F"/>
    <w:rsid w:val="007C0283"/>
    <w:rsid w:val="007C10A5"/>
    <w:rsid w:val="007C27DD"/>
    <w:rsid w:val="007C548B"/>
    <w:rsid w:val="007C54C0"/>
    <w:rsid w:val="007C5E75"/>
    <w:rsid w:val="007D0371"/>
    <w:rsid w:val="007D0AC9"/>
    <w:rsid w:val="007D1DB7"/>
    <w:rsid w:val="007D60E9"/>
    <w:rsid w:val="007E0C31"/>
    <w:rsid w:val="007E1BCF"/>
    <w:rsid w:val="007E2919"/>
    <w:rsid w:val="007E4614"/>
    <w:rsid w:val="007E48C2"/>
    <w:rsid w:val="007E53A8"/>
    <w:rsid w:val="007E64EE"/>
    <w:rsid w:val="007E7327"/>
    <w:rsid w:val="007F0265"/>
    <w:rsid w:val="007F36C1"/>
    <w:rsid w:val="007F38EF"/>
    <w:rsid w:val="007F4DBC"/>
    <w:rsid w:val="007F51F5"/>
    <w:rsid w:val="007F5352"/>
    <w:rsid w:val="007F5625"/>
    <w:rsid w:val="007F70B9"/>
    <w:rsid w:val="0080329D"/>
    <w:rsid w:val="008051A7"/>
    <w:rsid w:val="00806A58"/>
    <w:rsid w:val="00807C51"/>
    <w:rsid w:val="00812731"/>
    <w:rsid w:val="00813EB0"/>
    <w:rsid w:val="00814441"/>
    <w:rsid w:val="00816786"/>
    <w:rsid w:val="00824A91"/>
    <w:rsid w:val="008277F5"/>
    <w:rsid w:val="008324AC"/>
    <w:rsid w:val="00835888"/>
    <w:rsid w:val="0083592B"/>
    <w:rsid w:val="008364ED"/>
    <w:rsid w:val="00837F74"/>
    <w:rsid w:val="0084023B"/>
    <w:rsid w:val="008410E9"/>
    <w:rsid w:val="00842224"/>
    <w:rsid w:val="00842FBD"/>
    <w:rsid w:val="00843552"/>
    <w:rsid w:val="008438DA"/>
    <w:rsid w:val="008440D2"/>
    <w:rsid w:val="008459A4"/>
    <w:rsid w:val="00846991"/>
    <w:rsid w:val="00847251"/>
    <w:rsid w:val="0084763C"/>
    <w:rsid w:val="00847AD2"/>
    <w:rsid w:val="008503B6"/>
    <w:rsid w:val="00851A24"/>
    <w:rsid w:val="00852201"/>
    <w:rsid w:val="008533AF"/>
    <w:rsid w:val="00855813"/>
    <w:rsid w:val="00855C04"/>
    <w:rsid w:val="00855C69"/>
    <w:rsid w:val="00857B6F"/>
    <w:rsid w:val="00861C1E"/>
    <w:rsid w:val="00861E42"/>
    <w:rsid w:val="00862391"/>
    <w:rsid w:val="00862EAA"/>
    <w:rsid w:val="008632A6"/>
    <w:rsid w:val="00863FB9"/>
    <w:rsid w:val="00865F06"/>
    <w:rsid w:val="0086678D"/>
    <w:rsid w:val="008669D2"/>
    <w:rsid w:val="00866E1E"/>
    <w:rsid w:val="00870DC0"/>
    <w:rsid w:val="00872282"/>
    <w:rsid w:val="00873546"/>
    <w:rsid w:val="00875AEE"/>
    <w:rsid w:val="0088081E"/>
    <w:rsid w:val="0088287F"/>
    <w:rsid w:val="00882E6B"/>
    <w:rsid w:val="0088311E"/>
    <w:rsid w:val="00886951"/>
    <w:rsid w:val="00891C28"/>
    <w:rsid w:val="00891FA7"/>
    <w:rsid w:val="008924DC"/>
    <w:rsid w:val="008941DF"/>
    <w:rsid w:val="008949B7"/>
    <w:rsid w:val="008956C6"/>
    <w:rsid w:val="00897283"/>
    <w:rsid w:val="008978E9"/>
    <w:rsid w:val="008A0477"/>
    <w:rsid w:val="008A102F"/>
    <w:rsid w:val="008A11C0"/>
    <w:rsid w:val="008A12DA"/>
    <w:rsid w:val="008A1A5D"/>
    <w:rsid w:val="008A39DC"/>
    <w:rsid w:val="008A3E7A"/>
    <w:rsid w:val="008A3F76"/>
    <w:rsid w:val="008A5297"/>
    <w:rsid w:val="008A56B4"/>
    <w:rsid w:val="008B1393"/>
    <w:rsid w:val="008B1B4B"/>
    <w:rsid w:val="008B2F10"/>
    <w:rsid w:val="008B3685"/>
    <w:rsid w:val="008B3818"/>
    <w:rsid w:val="008B5E75"/>
    <w:rsid w:val="008B622E"/>
    <w:rsid w:val="008B7EBD"/>
    <w:rsid w:val="008C0DE9"/>
    <w:rsid w:val="008C12CD"/>
    <w:rsid w:val="008C1D2D"/>
    <w:rsid w:val="008C1E7B"/>
    <w:rsid w:val="008C2538"/>
    <w:rsid w:val="008C265D"/>
    <w:rsid w:val="008C2AF9"/>
    <w:rsid w:val="008C41D4"/>
    <w:rsid w:val="008C5C08"/>
    <w:rsid w:val="008C7992"/>
    <w:rsid w:val="008C7BB6"/>
    <w:rsid w:val="008C7BF4"/>
    <w:rsid w:val="008D14B4"/>
    <w:rsid w:val="008D188D"/>
    <w:rsid w:val="008D65FE"/>
    <w:rsid w:val="008E64E0"/>
    <w:rsid w:val="008F03C5"/>
    <w:rsid w:val="008F3A72"/>
    <w:rsid w:val="008F4F02"/>
    <w:rsid w:val="008F5117"/>
    <w:rsid w:val="00900B3D"/>
    <w:rsid w:val="009028EC"/>
    <w:rsid w:val="00902CFE"/>
    <w:rsid w:val="00903EFC"/>
    <w:rsid w:val="00904821"/>
    <w:rsid w:val="009050E8"/>
    <w:rsid w:val="00905309"/>
    <w:rsid w:val="009131DE"/>
    <w:rsid w:val="00914486"/>
    <w:rsid w:val="00914538"/>
    <w:rsid w:val="009162E8"/>
    <w:rsid w:val="00917478"/>
    <w:rsid w:val="00917C4D"/>
    <w:rsid w:val="0092018E"/>
    <w:rsid w:val="009230F3"/>
    <w:rsid w:val="009231CC"/>
    <w:rsid w:val="00924D3C"/>
    <w:rsid w:val="009261D1"/>
    <w:rsid w:val="009304C3"/>
    <w:rsid w:val="00931433"/>
    <w:rsid w:val="0093444E"/>
    <w:rsid w:val="00935B24"/>
    <w:rsid w:val="009362A8"/>
    <w:rsid w:val="009368A5"/>
    <w:rsid w:val="00937EB2"/>
    <w:rsid w:val="0094000E"/>
    <w:rsid w:val="00941D1C"/>
    <w:rsid w:val="009420F1"/>
    <w:rsid w:val="0094246D"/>
    <w:rsid w:val="00942AD9"/>
    <w:rsid w:val="00946CD2"/>
    <w:rsid w:val="00947D4D"/>
    <w:rsid w:val="0095070A"/>
    <w:rsid w:val="00951C42"/>
    <w:rsid w:val="00955553"/>
    <w:rsid w:val="00955C5D"/>
    <w:rsid w:val="009578D7"/>
    <w:rsid w:val="00957D01"/>
    <w:rsid w:val="00960305"/>
    <w:rsid w:val="009606E9"/>
    <w:rsid w:val="00960AA9"/>
    <w:rsid w:val="009610B5"/>
    <w:rsid w:val="0096215D"/>
    <w:rsid w:val="00963B9F"/>
    <w:rsid w:val="00963DEA"/>
    <w:rsid w:val="0096421C"/>
    <w:rsid w:val="0096768E"/>
    <w:rsid w:val="00967B24"/>
    <w:rsid w:val="009717CE"/>
    <w:rsid w:val="00974D6F"/>
    <w:rsid w:val="009756FF"/>
    <w:rsid w:val="009803C7"/>
    <w:rsid w:val="00982C48"/>
    <w:rsid w:val="00982D67"/>
    <w:rsid w:val="00982F95"/>
    <w:rsid w:val="009848B7"/>
    <w:rsid w:val="009848BB"/>
    <w:rsid w:val="00984AC8"/>
    <w:rsid w:val="0098504B"/>
    <w:rsid w:val="0098559F"/>
    <w:rsid w:val="0099063F"/>
    <w:rsid w:val="00994429"/>
    <w:rsid w:val="009969DE"/>
    <w:rsid w:val="0099725C"/>
    <w:rsid w:val="009976FF"/>
    <w:rsid w:val="009977E5"/>
    <w:rsid w:val="009A0FAB"/>
    <w:rsid w:val="009A5936"/>
    <w:rsid w:val="009A7068"/>
    <w:rsid w:val="009A721F"/>
    <w:rsid w:val="009A724C"/>
    <w:rsid w:val="009A7EBB"/>
    <w:rsid w:val="009B07BD"/>
    <w:rsid w:val="009B0A37"/>
    <w:rsid w:val="009B0C7F"/>
    <w:rsid w:val="009B2785"/>
    <w:rsid w:val="009B38BE"/>
    <w:rsid w:val="009B4C51"/>
    <w:rsid w:val="009B4EE5"/>
    <w:rsid w:val="009B5AA3"/>
    <w:rsid w:val="009C59B4"/>
    <w:rsid w:val="009C5E22"/>
    <w:rsid w:val="009C758D"/>
    <w:rsid w:val="009D0C5F"/>
    <w:rsid w:val="009D1FC2"/>
    <w:rsid w:val="009D282C"/>
    <w:rsid w:val="009D47B3"/>
    <w:rsid w:val="009D5286"/>
    <w:rsid w:val="009D5DA5"/>
    <w:rsid w:val="009D5E09"/>
    <w:rsid w:val="009D60CD"/>
    <w:rsid w:val="009D6A06"/>
    <w:rsid w:val="009E0A6E"/>
    <w:rsid w:val="009E1142"/>
    <w:rsid w:val="009E13D8"/>
    <w:rsid w:val="009E1AA8"/>
    <w:rsid w:val="009E283B"/>
    <w:rsid w:val="009E4E0D"/>
    <w:rsid w:val="009E5474"/>
    <w:rsid w:val="009E56E2"/>
    <w:rsid w:val="009E7370"/>
    <w:rsid w:val="009E7488"/>
    <w:rsid w:val="009F0991"/>
    <w:rsid w:val="009F0F18"/>
    <w:rsid w:val="009F2217"/>
    <w:rsid w:val="009F318C"/>
    <w:rsid w:val="009F31FE"/>
    <w:rsid w:val="009F363A"/>
    <w:rsid w:val="009F4740"/>
    <w:rsid w:val="009F5800"/>
    <w:rsid w:val="009F6A45"/>
    <w:rsid w:val="009F6BD0"/>
    <w:rsid w:val="00A0020D"/>
    <w:rsid w:val="00A007B9"/>
    <w:rsid w:val="00A0266B"/>
    <w:rsid w:val="00A02A46"/>
    <w:rsid w:val="00A02FA7"/>
    <w:rsid w:val="00A06083"/>
    <w:rsid w:val="00A101B4"/>
    <w:rsid w:val="00A10961"/>
    <w:rsid w:val="00A12FEA"/>
    <w:rsid w:val="00A17245"/>
    <w:rsid w:val="00A20445"/>
    <w:rsid w:val="00A20A59"/>
    <w:rsid w:val="00A20EB9"/>
    <w:rsid w:val="00A23EDD"/>
    <w:rsid w:val="00A247A5"/>
    <w:rsid w:val="00A24CE8"/>
    <w:rsid w:val="00A252BD"/>
    <w:rsid w:val="00A2764D"/>
    <w:rsid w:val="00A30896"/>
    <w:rsid w:val="00A30C26"/>
    <w:rsid w:val="00A3223C"/>
    <w:rsid w:val="00A3386F"/>
    <w:rsid w:val="00A33CA9"/>
    <w:rsid w:val="00A3613E"/>
    <w:rsid w:val="00A3783A"/>
    <w:rsid w:val="00A37EB2"/>
    <w:rsid w:val="00A435CC"/>
    <w:rsid w:val="00A458F1"/>
    <w:rsid w:val="00A46DBD"/>
    <w:rsid w:val="00A47E60"/>
    <w:rsid w:val="00A54329"/>
    <w:rsid w:val="00A553A4"/>
    <w:rsid w:val="00A55FCD"/>
    <w:rsid w:val="00A56729"/>
    <w:rsid w:val="00A56BF5"/>
    <w:rsid w:val="00A6536E"/>
    <w:rsid w:val="00A73885"/>
    <w:rsid w:val="00A743C2"/>
    <w:rsid w:val="00A74623"/>
    <w:rsid w:val="00A74886"/>
    <w:rsid w:val="00A74BC2"/>
    <w:rsid w:val="00A76060"/>
    <w:rsid w:val="00A76C66"/>
    <w:rsid w:val="00A76DFE"/>
    <w:rsid w:val="00A803BE"/>
    <w:rsid w:val="00A80B6A"/>
    <w:rsid w:val="00A81AC2"/>
    <w:rsid w:val="00A81F0E"/>
    <w:rsid w:val="00A83B91"/>
    <w:rsid w:val="00A845FF"/>
    <w:rsid w:val="00A86285"/>
    <w:rsid w:val="00A90098"/>
    <w:rsid w:val="00A90DC5"/>
    <w:rsid w:val="00A919CC"/>
    <w:rsid w:val="00A91D15"/>
    <w:rsid w:val="00A94552"/>
    <w:rsid w:val="00A94669"/>
    <w:rsid w:val="00A946FB"/>
    <w:rsid w:val="00A94A37"/>
    <w:rsid w:val="00A963BF"/>
    <w:rsid w:val="00A96E5F"/>
    <w:rsid w:val="00A974BA"/>
    <w:rsid w:val="00A97636"/>
    <w:rsid w:val="00A9791F"/>
    <w:rsid w:val="00AA00B3"/>
    <w:rsid w:val="00AA3332"/>
    <w:rsid w:val="00AA61EC"/>
    <w:rsid w:val="00AB01B0"/>
    <w:rsid w:val="00AB02E5"/>
    <w:rsid w:val="00AB1D3B"/>
    <w:rsid w:val="00AB4525"/>
    <w:rsid w:val="00AB7F06"/>
    <w:rsid w:val="00AC0382"/>
    <w:rsid w:val="00AC0A42"/>
    <w:rsid w:val="00AC3051"/>
    <w:rsid w:val="00AC3055"/>
    <w:rsid w:val="00AC32A7"/>
    <w:rsid w:val="00AC3711"/>
    <w:rsid w:val="00AC4C34"/>
    <w:rsid w:val="00AC6778"/>
    <w:rsid w:val="00AD0384"/>
    <w:rsid w:val="00AD0BC8"/>
    <w:rsid w:val="00AD1298"/>
    <w:rsid w:val="00AD3AEF"/>
    <w:rsid w:val="00AD3F2C"/>
    <w:rsid w:val="00AD7FB1"/>
    <w:rsid w:val="00AE05CB"/>
    <w:rsid w:val="00AE082D"/>
    <w:rsid w:val="00AE1719"/>
    <w:rsid w:val="00AE1E3A"/>
    <w:rsid w:val="00AE2630"/>
    <w:rsid w:val="00AE311A"/>
    <w:rsid w:val="00AE3CB6"/>
    <w:rsid w:val="00AE47BF"/>
    <w:rsid w:val="00AE584A"/>
    <w:rsid w:val="00AE6FA5"/>
    <w:rsid w:val="00AF12DE"/>
    <w:rsid w:val="00AF17BE"/>
    <w:rsid w:val="00AF195E"/>
    <w:rsid w:val="00AF1DFE"/>
    <w:rsid w:val="00AF416A"/>
    <w:rsid w:val="00AF44D2"/>
    <w:rsid w:val="00AF6E9D"/>
    <w:rsid w:val="00AF6FD7"/>
    <w:rsid w:val="00AF7EDD"/>
    <w:rsid w:val="00B00B45"/>
    <w:rsid w:val="00B01403"/>
    <w:rsid w:val="00B033EA"/>
    <w:rsid w:val="00B03BA2"/>
    <w:rsid w:val="00B04109"/>
    <w:rsid w:val="00B04775"/>
    <w:rsid w:val="00B05342"/>
    <w:rsid w:val="00B06159"/>
    <w:rsid w:val="00B06AE4"/>
    <w:rsid w:val="00B10921"/>
    <w:rsid w:val="00B10FDA"/>
    <w:rsid w:val="00B1191E"/>
    <w:rsid w:val="00B121E4"/>
    <w:rsid w:val="00B17B5B"/>
    <w:rsid w:val="00B218C9"/>
    <w:rsid w:val="00B2606D"/>
    <w:rsid w:val="00B3044E"/>
    <w:rsid w:val="00B31412"/>
    <w:rsid w:val="00B323E0"/>
    <w:rsid w:val="00B32AC3"/>
    <w:rsid w:val="00B33CC1"/>
    <w:rsid w:val="00B3492A"/>
    <w:rsid w:val="00B3514F"/>
    <w:rsid w:val="00B35154"/>
    <w:rsid w:val="00B40A9D"/>
    <w:rsid w:val="00B419B6"/>
    <w:rsid w:val="00B43D29"/>
    <w:rsid w:val="00B4540F"/>
    <w:rsid w:val="00B52A32"/>
    <w:rsid w:val="00B54AD9"/>
    <w:rsid w:val="00B556B9"/>
    <w:rsid w:val="00B570F5"/>
    <w:rsid w:val="00B60BC2"/>
    <w:rsid w:val="00B63367"/>
    <w:rsid w:val="00B64F68"/>
    <w:rsid w:val="00B652F9"/>
    <w:rsid w:val="00B707F1"/>
    <w:rsid w:val="00B70905"/>
    <w:rsid w:val="00B71B43"/>
    <w:rsid w:val="00B72053"/>
    <w:rsid w:val="00B72BB0"/>
    <w:rsid w:val="00B73905"/>
    <w:rsid w:val="00B7446A"/>
    <w:rsid w:val="00B752BF"/>
    <w:rsid w:val="00B7573E"/>
    <w:rsid w:val="00B75F36"/>
    <w:rsid w:val="00B766ED"/>
    <w:rsid w:val="00B76D43"/>
    <w:rsid w:val="00B76DD5"/>
    <w:rsid w:val="00B76F21"/>
    <w:rsid w:val="00B77F7F"/>
    <w:rsid w:val="00B83F11"/>
    <w:rsid w:val="00B851D0"/>
    <w:rsid w:val="00B853F2"/>
    <w:rsid w:val="00B85540"/>
    <w:rsid w:val="00B85F86"/>
    <w:rsid w:val="00B926F1"/>
    <w:rsid w:val="00B92A2A"/>
    <w:rsid w:val="00B92C85"/>
    <w:rsid w:val="00B9303B"/>
    <w:rsid w:val="00B93E82"/>
    <w:rsid w:val="00B964BF"/>
    <w:rsid w:val="00B97A7C"/>
    <w:rsid w:val="00BA5923"/>
    <w:rsid w:val="00BA73E7"/>
    <w:rsid w:val="00BA78D0"/>
    <w:rsid w:val="00BB0753"/>
    <w:rsid w:val="00BB0968"/>
    <w:rsid w:val="00BB24A9"/>
    <w:rsid w:val="00BB257C"/>
    <w:rsid w:val="00BB35E4"/>
    <w:rsid w:val="00BB43EB"/>
    <w:rsid w:val="00BB5FAB"/>
    <w:rsid w:val="00BB634A"/>
    <w:rsid w:val="00BB6EE2"/>
    <w:rsid w:val="00BC2265"/>
    <w:rsid w:val="00BC2E63"/>
    <w:rsid w:val="00BC3A48"/>
    <w:rsid w:val="00BC4B0C"/>
    <w:rsid w:val="00BC566A"/>
    <w:rsid w:val="00BC5ABE"/>
    <w:rsid w:val="00BC7A23"/>
    <w:rsid w:val="00BD089C"/>
    <w:rsid w:val="00BD2B3E"/>
    <w:rsid w:val="00BD4FCF"/>
    <w:rsid w:val="00BD5764"/>
    <w:rsid w:val="00BD58BB"/>
    <w:rsid w:val="00BD5C88"/>
    <w:rsid w:val="00BD75D2"/>
    <w:rsid w:val="00BE052D"/>
    <w:rsid w:val="00BE16C5"/>
    <w:rsid w:val="00BE1B00"/>
    <w:rsid w:val="00BE4075"/>
    <w:rsid w:val="00BE4CA9"/>
    <w:rsid w:val="00BE52F2"/>
    <w:rsid w:val="00BE5362"/>
    <w:rsid w:val="00BE693E"/>
    <w:rsid w:val="00BF0940"/>
    <w:rsid w:val="00BF2149"/>
    <w:rsid w:val="00BF2F3E"/>
    <w:rsid w:val="00BF3AE6"/>
    <w:rsid w:val="00BF5210"/>
    <w:rsid w:val="00BF5E7A"/>
    <w:rsid w:val="00C02536"/>
    <w:rsid w:val="00C03804"/>
    <w:rsid w:val="00C039AB"/>
    <w:rsid w:val="00C05739"/>
    <w:rsid w:val="00C05D4B"/>
    <w:rsid w:val="00C063A1"/>
    <w:rsid w:val="00C10410"/>
    <w:rsid w:val="00C131D4"/>
    <w:rsid w:val="00C15731"/>
    <w:rsid w:val="00C15757"/>
    <w:rsid w:val="00C160DD"/>
    <w:rsid w:val="00C173EA"/>
    <w:rsid w:val="00C20C4E"/>
    <w:rsid w:val="00C21207"/>
    <w:rsid w:val="00C22BE8"/>
    <w:rsid w:val="00C23FE9"/>
    <w:rsid w:val="00C25385"/>
    <w:rsid w:val="00C262B7"/>
    <w:rsid w:val="00C26994"/>
    <w:rsid w:val="00C27B34"/>
    <w:rsid w:val="00C30CA1"/>
    <w:rsid w:val="00C31ACC"/>
    <w:rsid w:val="00C322A2"/>
    <w:rsid w:val="00C325DA"/>
    <w:rsid w:val="00C33434"/>
    <w:rsid w:val="00C34389"/>
    <w:rsid w:val="00C354F6"/>
    <w:rsid w:val="00C41C28"/>
    <w:rsid w:val="00C42DED"/>
    <w:rsid w:val="00C43334"/>
    <w:rsid w:val="00C43CC0"/>
    <w:rsid w:val="00C446DE"/>
    <w:rsid w:val="00C469B8"/>
    <w:rsid w:val="00C46F45"/>
    <w:rsid w:val="00C474BF"/>
    <w:rsid w:val="00C506FB"/>
    <w:rsid w:val="00C508DC"/>
    <w:rsid w:val="00C51AFE"/>
    <w:rsid w:val="00C52234"/>
    <w:rsid w:val="00C543AE"/>
    <w:rsid w:val="00C54FD0"/>
    <w:rsid w:val="00C57295"/>
    <w:rsid w:val="00C611D5"/>
    <w:rsid w:val="00C614F4"/>
    <w:rsid w:val="00C6197D"/>
    <w:rsid w:val="00C623DB"/>
    <w:rsid w:val="00C6252D"/>
    <w:rsid w:val="00C654D1"/>
    <w:rsid w:val="00C6746D"/>
    <w:rsid w:val="00C67CF5"/>
    <w:rsid w:val="00C7048E"/>
    <w:rsid w:val="00C70AB4"/>
    <w:rsid w:val="00C71692"/>
    <w:rsid w:val="00C719F3"/>
    <w:rsid w:val="00C72C10"/>
    <w:rsid w:val="00C7562E"/>
    <w:rsid w:val="00C81E97"/>
    <w:rsid w:val="00C827DE"/>
    <w:rsid w:val="00C82C67"/>
    <w:rsid w:val="00C846C4"/>
    <w:rsid w:val="00C85D91"/>
    <w:rsid w:val="00C90781"/>
    <w:rsid w:val="00C9230E"/>
    <w:rsid w:val="00C93AA5"/>
    <w:rsid w:val="00C9420C"/>
    <w:rsid w:val="00C9439C"/>
    <w:rsid w:val="00C94ADE"/>
    <w:rsid w:val="00C950D5"/>
    <w:rsid w:val="00C965ED"/>
    <w:rsid w:val="00C96D48"/>
    <w:rsid w:val="00CA05C5"/>
    <w:rsid w:val="00CA1CF1"/>
    <w:rsid w:val="00CA1DC8"/>
    <w:rsid w:val="00CA1FE2"/>
    <w:rsid w:val="00CA40FA"/>
    <w:rsid w:val="00CA4533"/>
    <w:rsid w:val="00CA6DD3"/>
    <w:rsid w:val="00CB2582"/>
    <w:rsid w:val="00CB301E"/>
    <w:rsid w:val="00CB4B97"/>
    <w:rsid w:val="00CB6459"/>
    <w:rsid w:val="00CB6693"/>
    <w:rsid w:val="00CB75F2"/>
    <w:rsid w:val="00CC0CEE"/>
    <w:rsid w:val="00CC1C1D"/>
    <w:rsid w:val="00CC3C8A"/>
    <w:rsid w:val="00CC44A5"/>
    <w:rsid w:val="00CC4656"/>
    <w:rsid w:val="00CC53CA"/>
    <w:rsid w:val="00CC5DB9"/>
    <w:rsid w:val="00CC6E0E"/>
    <w:rsid w:val="00CD0A9E"/>
    <w:rsid w:val="00CD0B0B"/>
    <w:rsid w:val="00CD21DA"/>
    <w:rsid w:val="00CD2687"/>
    <w:rsid w:val="00CD3D47"/>
    <w:rsid w:val="00CD6015"/>
    <w:rsid w:val="00CE0369"/>
    <w:rsid w:val="00CE0972"/>
    <w:rsid w:val="00CE100D"/>
    <w:rsid w:val="00CE2407"/>
    <w:rsid w:val="00CE255F"/>
    <w:rsid w:val="00CE3F4D"/>
    <w:rsid w:val="00CE4961"/>
    <w:rsid w:val="00CE5780"/>
    <w:rsid w:val="00CE6436"/>
    <w:rsid w:val="00CE763E"/>
    <w:rsid w:val="00CF27A3"/>
    <w:rsid w:val="00CF48F9"/>
    <w:rsid w:val="00CF71C5"/>
    <w:rsid w:val="00D00597"/>
    <w:rsid w:val="00D00BB9"/>
    <w:rsid w:val="00D021D3"/>
    <w:rsid w:val="00D03297"/>
    <w:rsid w:val="00D0542C"/>
    <w:rsid w:val="00D05E9F"/>
    <w:rsid w:val="00D123D2"/>
    <w:rsid w:val="00D12E19"/>
    <w:rsid w:val="00D15506"/>
    <w:rsid w:val="00D178B6"/>
    <w:rsid w:val="00D17FD4"/>
    <w:rsid w:val="00D20966"/>
    <w:rsid w:val="00D222EA"/>
    <w:rsid w:val="00D23C00"/>
    <w:rsid w:val="00D247A7"/>
    <w:rsid w:val="00D24F6C"/>
    <w:rsid w:val="00D25036"/>
    <w:rsid w:val="00D2540A"/>
    <w:rsid w:val="00D2551C"/>
    <w:rsid w:val="00D27EFA"/>
    <w:rsid w:val="00D302E6"/>
    <w:rsid w:val="00D31F7F"/>
    <w:rsid w:val="00D3250F"/>
    <w:rsid w:val="00D368D0"/>
    <w:rsid w:val="00D41348"/>
    <w:rsid w:val="00D46DD6"/>
    <w:rsid w:val="00D515B9"/>
    <w:rsid w:val="00D51FBA"/>
    <w:rsid w:val="00D52D11"/>
    <w:rsid w:val="00D52DC9"/>
    <w:rsid w:val="00D53F3B"/>
    <w:rsid w:val="00D54AD7"/>
    <w:rsid w:val="00D54C2B"/>
    <w:rsid w:val="00D55952"/>
    <w:rsid w:val="00D56A19"/>
    <w:rsid w:val="00D5750A"/>
    <w:rsid w:val="00D57B3F"/>
    <w:rsid w:val="00D60676"/>
    <w:rsid w:val="00D61151"/>
    <w:rsid w:val="00D6174F"/>
    <w:rsid w:val="00D61FF2"/>
    <w:rsid w:val="00D63087"/>
    <w:rsid w:val="00D65163"/>
    <w:rsid w:val="00D71E73"/>
    <w:rsid w:val="00D7334E"/>
    <w:rsid w:val="00D73D6C"/>
    <w:rsid w:val="00D740D2"/>
    <w:rsid w:val="00D74D87"/>
    <w:rsid w:val="00D74DAE"/>
    <w:rsid w:val="00D77707"/>
    <w:rsid w:val="00D77F1F"/>
    <w:rsid w:val="00D80546"/>
    <w:rsid w:val="00D8163F"/>
    <w:rsid w:val="00D82353"/>
    <w:rsid w:val="00D82DCF"/>
    <w:rsid w:val="00D845C0"/>
    <w:rsid w:val="00D8657B"/>
    <w:rsid w:val="00D919D3"/>
    <w:rsid w:val="00D926FA"/>
    <w:rsid w:val="00D92F40"/>
    <w:rsid w:val="00D93A97"/>
    <w:rsid w:val="00D93ED4"/>
    <w:rsid w:val="00D95133"/>
    <w:rsid w:val="00D95E70"/>
    <w:rsid w:val="00D9655F"/>
    <w:rsid w:val="00D973C7"/>
    <w:rsid w:val="00DA0EB5"/>
    <w:rsid w:val="00DA4209"/>
    <w:rsid w:val="00DA5B9B"/>
    <w:rsid w:val="00DA6445"/>
    <w:rsid w:val="00DA6FF0"/>
    <w:rsid w:val="00DA7CF0"/>
    <w:rsid w:val="00DA7E2D"/>
    <w:rsid w:val="00DB0C74"/>
    <w:rsid w:val="00DB10CF"/>
    <w:rsid w:val="00DB1AF3"/>
    <w:rsid w:val="00DB681F"/>
    <w:rsid w:val="00DB69CF"/>
    <w:rsid w:val="00DB74B9"/>
    <w:rsid w:val="00DB7F6C"/>
    <w:rsid w:val="00DC0228"/>
    <w:rsid w:val="00DC0E4C"/>
    <w:rsid w:val="00DC15C1"/>
    <w:rsid w:val="00DC2CAE"/>
    <w:rsid w:val="00DC2EF6"/>
    <w:rsid w:val="00DC599B"/>
    <w:rsid w:val="00DC65DF"/>
    <w:rsid w:val="00DC6C4A"/>
    <w:rsid w:val="00DD0F01"/>
    <w:rsid w:val="00DD25D9"/>
    <w:rsid w:val="00DD2DEC"/>
    <w:rsid w:val="00DD56B9"/>
    <w:rsid w:val="00DD63C2"/>
    <w:rsid w:val="00DD68FD"/>
    <w:rsid w:val="00DD78EB"/>
    <w:rsid w:val="00DE0C10"/>
    <w:rsid w:val="00DE0F54"/>
    <w:rsid w:val="00DE2D46"/>
    <w:rsid w:val="00DE3932"/>
    <w:rsid w:val="00DE3F9A"/>
    <w:rsid w:val="00DE6114"/>
    <w:rsid w:val="00DE626B"/>
    <w:rsid w:val="00DE6BCC"/>
    <w:rsid w:val="00DF1D95"/>
    <w:rsid w:val="00DF26E2"/>
    <w:rsid w:val="00DF3796"/>
    <w:rsid w:val="00DF3F45"/>
    <w:rsid w:val="00DF40C9"/>
    <w:rsid w:val="00DF4B7C"/>
    <w:rsid w:val="00DF71F8"/>
    <w:rsid w:val="00DF7B31"/>
    <w:rsid w:val="00E007EA"/>
    <w:rsid w:val="00E01260"/>
    <w:rsid w:val="00E019CC"/>
    <w:rsid w:val="00E04880"/>
    <w:rsid w:val="00E108F6"/>
    <w:rsid w:val="00E1097E"/>
    <w:rsid w:val="00E13056"/>
    <w:rsid w:val="00E132A7"/>
    <w:rsid w:val="00E13403"/>
    <w:rsid w:val="00E13BBD"/>
    <w:rsid w:val="00E13FEB"/>
    <w:rsid w:val="00E16AB9"/>
    <w:rsid w:val="00E16D5E"/>
    <w:rsid w:val="00E172B5"/>
    <w:rsid w:val="00E174F6"/>
    <w:rsid w:val="00E203AC"/>
    <w:rsid w:val="00E2100A"/>
    <w:rsid w:val="00E2141A"/>
    <w:rsid w:val="00E21AA6"/>
    <w:rsid w:val="00E21FF5"/>
    <w:rsid w:val="00E221B1"/>
    <w:rsid w:val="00E226CD"/>
    <w:rsid w:val="00E22F24"/>
    <w:rsid w:val="00E233B9"/>
    <w:rsid w:val="00E2383A"/>
    <w:rsid w:val="00E2387C"/>
    <w:rsid w:val="00E26010"/>
    <w:rsid w:val="00E266CF"/>
    <w:rsid w:val="00E279E3"/>
    <w:rsid w:val="00E31550"/>
    <w:rsid w:val="00E319F0"/>
    <w:rsid w:val="00E31F3E"/>
    <w:rsid w:val="00E31F80"/>
    <w:rsid w:val="00E3221C"/>
    <w:rsid w:val="00E335B6"/>
    <w:rsid w:val="00E34472"/>
    <w:rsid w:val="00E3707F"/>
    <w:rsid w:val="00E3790F"/>
    <w:rsid w:val="00E41287"/>
    <w:rsid w:val="00E43753"/>
    <w:rsid w:val="00E4430C"/>
    <w:rsid w:val="00E5372E"/>
    <w:rsid w:val="00E55DA2"/>
    <w:rsid w:val="00E56C9E"/>
    <w:rsid w:val="00E6005E"/>
    <w:rsid w:val="00E602BE"/>
    <w:rsid w:val="00E61990"/>
    <w:rsid w:val="00E619C3"/>
    <w:rsid w:val="00E61AD3"/>
    <w:rsid w:val="00E61D16"/>
    <w:rsid w:val="00E622EF"/>
    <w:rsid w:val="00E63D72"/>
    <w:rsid w:val="00E64F64"/>
    <w:rsid w:val="00E6540E"/>
    <w:rsid w:val="00E65747"/>
    <w:rsid w:val="00E6725C"/>
    <w:rsid w:val="00E706F4"/>
    <w:rsid w:val="00E7153B"/>
    <w:rsid w:val="00E71DFD"/>
    <w:rsid w:val="00E71F63"/>
    <w:rsid w:val="00E7266C"/>
    <w:rsid w:val="00E7269E"/>
    <w:rsid w:val="00E775F4"/>
    <w:rsid w:val="00E808D5"/>
    <w:rsid w:val="00E832FF"/>
    <w:rsid w:val="00E8332B"/>
    <w:rsid w:val="00E84EB0"/>
    <w:rsid w:val="00E87469"/>
    <w:rsid w:val="00E9131B"/>
    <w:rsid w:val="00E9288E"/>
    <w:rsid w:val="00E94905"/>
    <w:rsid w:val="00E94EFF"/>
    <w:rsid w:val="00EA175E"/>
    <w:rsid w:val="00EA2758"/>
    <w:rsid w:val="00EA29C6"/>
    <w:rsid w:val="00EA40B5"/>
    <w:rsid w:val="00EA615D"/>
    <w:rsid w:val="00EA704D"/>
    <w:rsid w:val="00EB38C6"/>
    <w:rsid w:val="00EB3F1D"/>
    <w:rsid w:val="00EB4384"/>
    <w:rsid w:val="00EB4B66"/>
    <w:rsid w:val="00EB60C7"/>
    <w:rsid w:val="00EB6954"/>
    <w:rsid w:val="00EB6F03"/>
    <w:rsid w:val="00EC06FB"/>
    <w:rsid w:val="00EC1C9F"/>
    <w:rsid w:val="00EC1FF6"/>
    <w:rsid w:val="00EC289F"/>
    <w:rsid w:val="00EC2C5F"/>
    <w:rsid w:val="00EC39B7"/>
    <w:rsid w:val="00EC437A"/>
    <w:rsid w:val="00EC7707"/>
    <w:rsid w:val="00ED0E3C"/>
    <w:rsid w:val="00ED14EB"/>
    <w:rsid w:val="00ED2853"/>
    <w:rsid w:val="00ED44CE"/>
    <w:rsid w:val="00ED4D87"/>
    <w:rsid w:val="00ED52D0"/>
    <w:rsid w:val="00ED5430"/>
    <w:rsid w:val="00ED57C1"/>
    <w:rsid w:val="00ED58F8"/>
    <w:rsid w:val="00ED63AE"/>
    <w:rsid w:val="00ED675E"/>
    <w:rsid w:val="00EE14D5"/>
    <w:rsid w:val="00EE354A"/>
    <w:rsid w:val="00EE55D4"/>
    <w:rsid w:val="00EE5C83"/>
    <w:rsid w:val="00EE6D50"/>
    <w:rsid w:val="00EE7F67"/>
    <w:rsid w:val="00EF0DD3"/>
    <w:rsid w:val="00EF1C27"/>
    <w:rsid w:val="00EF354A"/>
    <w:rsid w:val="00EF3E92"/>
    <w:rsid w:val="00EF56D4"/>
    <w:rsid w:val="00EF5DBF"/>
    <w:rsid w:val="00EF6A82"/>
    <w:rsid w:val="00EF7F95"/>
    <w:rsid w:val="00F01696"/>
    <w:rsid w:val="00F0305E"/>
    <w:rsid w:val="00F0333B"/>
    <w:rsid w:val="00F04EA4"/>
    <w:rsid w:val="00F05294"/>
    <w:rsid w:val="00F05564"/>
    <w:rsid w:val="00F0727A"/>
    <w:rsid w:val="00F07B9B"/>
    <w:rsid w:val="00F1060F"/>
    <w:rsid w:val="00F1113A"/>
    <w:rsid w:val="00F12A86"/>
    <w:rsid w:val="00F136F7"/>
    <w:rsid w:val="00F14149"/>
    <w:rsid w:val="00F14556"/>
    <w:rsid w:val="00F2075A"/>
    <w:rsid w:val="00F20D9A"/>
    <w:rsid w:val="00F22340"/>
    <w:rsid w:val="00F23D8B"/>
    <w:rsid w:val="00F2591E"/>
    <w:rsid w:val="00F26D94"/>
    <w:rsid w:val="00F26FFC"/>
    <w:rsid w:val="00F30E23"/>
    <w:rsid w:val="00F362B8"/>
    <w:rsid w:val="00F365AF"/>
    <w:rsid w:val="00F374D5"/>
    <w:rsid w:val="00F403F1"/>
    <w:rsid w:val="00F40AF4"/>
    <w:rsid w:val="00F40E53"/>
    <w:rsid w:val="00F43A29"/>
    <w:rsid w:val="00F5084A"/>
    <w:rsid w:val="00F50FE2"/>
    <w:rsid w:val="00F516F4"/>
    <w:rsid w:val="00F51777"/>
    <w:rsid w:val="00F5325E"/>
    <w:rsid w:val="00F53E9F"/>
    <w:rsid w:val="00F53F3C"/>
    <w:rsid w:val="00F54517"/>
    <w:rsid w:val="00F5620B"/>
    <w:rsid w:val="00F60BB6"/>
    <w:rsid w:val="00F61343"/>
    <w:rsid w:val="00F615E0"/>
    <w:rsid w:val="00F62298"/>
    <w:rsid w:val="00F644F3"/>
    <w:rsid w:val="00F67D73"/>
    <w:rsid w:val="00F67EBE"/>
    <w:rsid w:val="00F7050C"/>
    <w:rsid w:val="00F70AAE"/>
    <w:rsid w:val="00F7270B"/>
    <w:rsid w:val="00F73BC8"/>
    <w:rsid w:val="00F73D4B"/>
    <w:rsid w:val="00F75596"/>
    <w:rsid w:val="00F76A00"/>
    <w:rsid w:val="00F806F9"/>
    <w:rsid w:val="00F82485"/>
    <w:rsid w:val="00F84843"/>
    <w:rsid w:val="00F871CD"/>
    <w:rsid w:val="00F87789"/>
    <w:rsid w:val="00F91BB6"/>
    <w:rsid w:val="00F927F9"/>
    <w:rsid w:val="00F92D5C"/>
    <w:rsid w:val="00F92F10"/>
    <w:rsid w:val="00F948C6"/>
    <w:rsid w:val="00F94B28"/>
    <w:rsid w:val="00F94F93"/>
    <w:rsid w:val="00F95AAD"/>
    <w:rsid w:val="00F95AC6"/>
    <w:rsid w:val="00F95BE9"/>
    <w:rsid w:val="00F95BEF"/>
    <w:rsid w:val="00F9641A"/>
    <w:rsid w:val="00F96B38"/>
    <w:rsid w:val="00F96D98"/>
    <w:rsid w:val="00FA026F"/>
    <w:rsid w:val="00FA0A3A"/>
    <w:rsid w:val="00FA202A"/>
    <w:rsid w:val="00FA2904"/>
    <w:rsid w:val="00FA2FD6"/>
    <w:rsid w:val="00FA40C6"/>
    <w:rsid w:val="00FA4FEC"/>
    <w:rsid w:val="00FA5EC0"/>
    <w:rsid w:val="00FA6544"/>
    <w:rsid w:val="00FA6ACC"/>
    <w:rsid w:val="00FB08A3"/>
    <w:rsid w:val="00FB09E3"/>
    <w:rsid w:val="00FB1B23"/>
    <w:rsid w:val="00FB2B0E"/>
    <w:rsid w:val="00FB395D"/>
    <w:rsid w:val="00FB40E3"/>
    <w:rsid w:val="00FB4765"/>
    <w:rsid w:val="00FB55D8"/>
    <w:rsid w:val="00FB7874"/>
    <w:rsid w:val="00FC24EF"/>
    <w:rsid w:val="00FC4411"/>
    <w:rsid w:val="00FC4F0C"/>
    <w:rsid w:val="00FC5638"/>
    <w:rsid w:val="00FC68C7"/>
    <w:rsid w:val="00FC791C"/>
    <w:rsid w:val="00FD060F"/>
    <w:rsid w:val="00FD062A"/>
    <w:rsid w:val="00FD19C7"/>
    <w:rsid w:val="00FD1C69"/>
    <w:rsid w:val="00FD2A9B"/>
    <w:rsid w:val="00FD44A4"/>
    <w:rsid w:val="00FD48A3"/>
    <w:rsid w:val="00FD4C55"/>
    <w:rsid w:val="00FD5D91"/>
    <w:rsid w:val="00FE0153"/>
    <w:rsid w:val="00FE108B"/>
    <w:rsid w:val="00FE1862"/>
    <w:rsid w:val="00FE1945"/>
    <w:rsid w:val="00FE3016"/>
    <w:rsid w:val="00FE3492"/>
    <w:rsid w:val="00FE3829"/>
    <w:rsid w:val="00FE4A10"/>
    <w:rsid w:val="00FE5616"/>
    <w:rsid w:val="00FE5D0A"/>
    <w:rsid w:val="00FF094E"/>
    <w:rsid w:val="00FF0984"/>
    <w:rsid w:val="00FF2723"/>
    <w:rsid w:val="00FF2ABE"/>
    <w:rsid w:val="00FF4A3E"/>
    <w:rsid w:val="00FF5C8F"/>
    <w:rsid w:val="00FF60A4"/>
    <w:rsid w:val="00FF694E"/>
    <w:rsid w:val="05913E8C"/>
    <w:rsid w:val="285BCEC0"/>
    <w:rsid w:val="3B02D578"/>
    <w:rsid w:val="75F5145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D2E652"/>
  <w15:docId w15:val="{FED92887-EDDC-4FCA-A0C2-78763C93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FE9"/>
    <w:rPr>
      <w:sz w:val="24"/>
      <w:lang w:val="en-US" w:eastAsia="en-US"/>
    </w:rPr>
  </w:style>
  <w:style w:type="paragraph" w:styleId="Heading1">
    <w:name w:val="heading 1"/>
    <w:basedOn w:val="Normal"/>
    <w:next w:val="Normal"/>
    <w:autoRedefine/>
    <w:qFormat/>
    <w:rsid w:val="00914486"/>
    <w:pPr>
      <w:keepNext/>
      <w:keepLines/>
      <w:numPr>
        <w:numId w:val="14"/>
      </w:numPr>
      <w:tabs>
        <w:tab w:val="clear" w:pos="709"/>
        <w:tab w:val="num" w:pos="851"/>
      </w:tabs>
      <w:spacing w:before="220" w:after="220"/>
      <w:outlineLvl w:val="0"/>
    </w:pPr>
    <w:rPr>
      <w:rFonts w:ascii="Arial" w:hAnsi="Arial" w:cs="Arial"/>
      <w:b/>
      <w:kern w:val="28"/>
    </w:rPr>
  </w:style>
  <w:style w:type="paragraph" w:styleId="Heading2">
    <w:name w:val="heading 2"/>
    <w:basedOn w:val="Normal"/>
    <w:next w:val="Normal"/>
    <w:autoRedefine/>
    <w:qFormat/>
    <w:rsid w:val="00A97636"/>
    <w:pPr>
      <w:keepNext/>
      <w:keepLines/>
      <w:numPr>
        <w:ilvl w:val="1"/>
        <w:numId w:val="14"/>
      </w:numPr>
      <w:spacing w:before="120" w:after="220"/>
      <w:jc w:val="both"/>
      <w:outlineLvl w:val="1"/>
    </w:pPr>
    <w:rPr>
      <w:b/>
      <w:kern w:val="16"/>
      <w:szCs w:val="24"/>
      <w:lang w:val="en-GB"/>
    </w:rPr>
  </w:style>
  <w:style w:type="paragraph" w:styleId="Heading3">
    <w:name w:val="heading 3"/>
    <w:basedOn w:val="Normal"/>
    <w:next w:val="Normal"/>
    <w:autoRedefine/>
    <w:qFormat/>
    <w:rsid w:val="00914486"/>
    <w:pPr>
      <w:numPr>
        <w:ilvl w:val="2"/>
        <w:numId w:val="14"/>
      </w:numPr>
      <w:tabs>
        <w:tab w:val="left" w:pos="0"/>
        <w:tab w:val="left" w:pos="851"/>
      </w:tabs>
      <w:spacing w:before="120" w:after="120"/>
      <w:outlineLvl w:val="2"/>
    </w:pPr>
    <w:rPr>
      <w:b/>
      <w:szCs w:val="24"/>
    </w:rPr>
  </w:style>
  <w:style w:type="paragraph" w:styleId="Heading4">
    <w:name w:val="heading 4"/>
    <w:basedOn w:val="Normal"/>
    <w:next w:val="Normal"/>
    <w:link w:val="Heading4Char"/>
    <w:autoRedefine/>
    <w:qFormat/>
    <w:rsid w:val="00363E36"/>
    <w:pPr>
      <w:keepNext/>
      <w:keepLines/>
      <w:numPr>
        <w:ilvl w:val="3"/>
        <w:numId w:val="14"/>
      </w:numPr>
      <w:spacing w:before="120" w:after="120"/>
      <w:ind w:left="851" w:hanging="851"/>
      <w:outlineLvl w:val="3"/>
    </w:pPr>
    <w:rPr>
      <w:b/>
    </w:rPr>
  </w:style>
  <w:style w:type="paragraph" w:styleId="Heading5">
    <w:name w:val="heading 5"/>
    <w:basedOn w:val="Normal"/>
    <w:next w:val="Normal"/>
    <w:qFormat/>
    <w:rsid w:val="007755C1"/>
    <w:pPr>
      <w:keepNext/>
      <w:numPr>
        <w:ilvl w:val="4"/>
        <w:numId w:val="14"/>
      </w:numPr>
      <w:spacing w:before="60" w:after="60"/>
      <w:jc w:val="center"/>
      <w:outlineLvl w:val="4"/>
    </w:pPr>
    <w:rPr>
      <w:rFonts w:ascii="CG Times CE" w:hAnsi="CG Times CE" w:cs="Arial"/>
      <w:position w:val="6"/>
      <w:sz w:val="38"/>
      <w:lang w:val="tr-TR"/>
    </w:rPr>
  </w:style>
  <w:style w:type="paragraph" w:styleId="Heading6">
    <w:name w:val="heading 6"/>
    <w:basedOn w:val="Normal"/>
    <w:next w:val="Normal"/>
    <w:qFormat/>
    <w:rsid w:val="007755C1"/>
    <w:pPr>
      <w:numPr>
        <w:ilvl w:val="5"/>
        <w:numId w:val="14"/>
      </w:numPr>
      <w:spacing w:before="240" w:after="60"/>
      <w:outlineLvl w:val="5"/>
    </w:pPr>
    <w:rPr>
      <w:rFonts w:cs="Arial"/>
      <w:i/>
      <w:lang w:val="tr-TR"/>
    </w:rPr>
  </w:style>
  <w:style w:type="paragraph" w:styleId="Heading7">
    <w:name w:val="heading 7"/>
    <w:basedOn w:val="Normal"/>
    <w:next w:val="Normal"/>
    <w:qFormat/>
    <w:rsid w:val="007755C1"/>
    <w:pPr>
      <w:numPr>
        <w:ilvl w:val="6"/>
        <w:numId w:val="14"/>
      </w:numPr>
      <w:spacing w:before="240" w:after="60"/>
      <w:outlineLvl w:val="6"/>
    </w:pPr>
    <w:rPr>
      <w:rFonts w:ascii="Arial" w:hAnsi="Arial" w:cs="Arial"/>
      <w:sz w:val="20"/>
      <w:lang w:val="tr-TR"/>
    </w:rPr>
  </w:style>
  <w:style w:type="paragraph" w:styleId="Heading8">
    <w:name w:val="heading 8"/>
    <w:basedOn w:val="Normal"/>
    <w:next w:val="Normal"/>
    <w:qFormat/>
    <w:rsid w:val="007755C1"/>
    <w:pPr>
      <w:numPr>
        <w:ilvl w:val="7"/>
        <w:numId w:val="14"/>
      </w:numPr>
      <w:spacing w:before="240" w:after="60"/>
      <w:outlineLvl w:val="7"/>
    </w:pPr>
    <w:rPr>
      <w:rFonts w:ascii="Arial" w:hAnsi="Arial" w:cs="Arial"/>
      <w:i/>
      <w:sz w:val="20"/>
      <w:lang w:val="tr-TR"/>
    </w:rPr>
  </w:style>
  <w:style w:type="paragraph" w:styleId="Heading9">
    <w:name w:val="heading 9"/>
    <w:basedOn w:val="Normal"/>
    <w:next w:val="Normal"/>
    <w:qFormat/>
    <w:rsid w:val="007755C1"/>
    <w:pPr>
      <w:numPr>
        <w:ilvl w:val="8"/>
        <w:numId w:val="14"/>
      </w:numPr>
      <w:spacing w:before="240" w:after="60"/>
      <w:outlineLvl w:val="8"/>
    </w:pPr>
    <w:rPr>
      <w:rFonts w:ascii="Arial" w:hAnsi="Arial" w:cs="Arial"/>
      <w:b/>
      <w:i/>
      <w:sz w:val="18"/>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664478"/>
    <w:pPr>
      <w:tabs>
        <w:tab w:val="left" w:pos="1760"/>
        <w:tab w:val="right" w:leader="dot" w:pos="10530"/>
      </w:tabs>
      <w:spacing w:before="60" w:after="60"/>
      <w:ind w:left="851"/>
    </w:pPr>
    <w:rPr>
      <w:rFonts w:ascii="Arial" w:hAnsi="Arial" w:cs="Arial"/>
      <w:noProof/>
      <w:szCs w:val="22"/>
    </w:rPr>
  </w:style>
  <w:style w:type="paragraph" w:styleId="MacroText">
    <w:name w:val="macro"/>
    <w:semiHidden/>
    <w:rsid w:val="009201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nacma-id1">
    <w:name w:val="nacma-id1"/>
    <w:basedOn w:val="Normal"/>
    <w:rsid w:val="0092018E"/>
    <w:pPr>
      <w:spacing w:before="120"/>
    </w:pPr>
    <w:rPr>
      <w:rFonts w:ascii="Arial" w:hAnsi="Arial"/>
      <w:sz w:val="20"/>
      <w:lang w:val="en-GB"/>
    </w:rPr>
  </w:style>
  <w:style w:type="character" w:styleId="PageNumber">
    <w:name w:val="page number"/>
    <w:basedOn w:val="DefaultParagraphFont"/>
    <w:rsid w:val="0092018E"/>
  </w:style>
  <w:style w:type="paragraph" w:styleId="Header">
    <w:name w:val="header"/>
    <w:aliases w:val="H-PDID"/>
    <w:basedOn w:val="Normal"/>
    <w:link w:val="HeaderChar"/>
    <w:rsid w:val="007755C1"/>
    <w:pPr>
      <w:tabs>
        <w:tab w:val="center" w:pos="4153"/>
        <w:tab w:val="right" w:pos="8306"/>
      </w:tabs>
      <w:spacing w:before="60" w:after="60"/>
    </w:pPr>
    <w:rPr>
      <w:rFonts w:ascii="Arial" w:hAnsi="Arial" w:cs="Arial"/>
      <w:lang w:val="tr-TR"/>
    </w:rPr>
  </w:style>
  <w:style w:type="paragraph" w:styleId="Footer">
    <w:name w:val="footer"/>
    <w:aliases w:val="F-PDID"/>
    <w:basedOn w:val="Normal"/>
    <w:rsid w:val="0092018E"/>
    <w:pPr>
      <w:tabs>
        <w:tab w:val="center" w:pos="4153"/>
        <w:tab w:val="right" w:pos="8306"/>
      </w:tabs>
    </w:pPr>
  </w:style>
  <w:style w:type="paragraph" w:styleId="BodyText">
    <w:name w:val="Body Text"/>
    <w:basedOn w:val="Normal"/>
    <w:link w:val="BodyTextChar"/>
    <w:qFormat/>
    <w:rsid w:val="0092018E"/>
    <w:pPr>
      <w:jc w:val="center"/>
    </w:pPr>
    <w:rPr>
      <w:rFonts w:ascii="Arial" w:hAnsi="Arial"/>
      <w:b/>
    </w:rPr>
  </w:style>
  <w:style w:type="paragraph" w:customStyle="1" w:styleId="paragraf-italic">
    <w:name w:val="paragraf-italic"/>
    <w:basedOn w:val="Normal"/>
    <w:rsid w:val="0092018E"/>
    <w:pPr>
      <w:spacing w:after="220"/>
      <w:ind w:left="851"/>
      <w:jc w:val="both"/>
    </w:pPr>
    <w:rPr>
      <w:rFonts w:ascii="Arial" w:hAnsi="Arial" w:cs="Arial"/>
      <w:iCs/>
    </w:rPr>
  </w:style>
  <w:style w:type="paragraph" w:customStyle="1" w:styleId="kapak-1">
    <w:name w:val="kapak-1"/>
    <w:basedOn w:val="Normal"/>
    <w:autoRedefine/>
    <w:rsid w:val="0092018E"/>
    <w:pPr>
      <w:keepNext/>
      <w:keepLines/>
      <w:jc w:val="center"/>
    </w:pPr>
    <w:rPr>
      <w:rFonts w:ascii="Arial" w:hAnsi="Arial" w:cs="Arial"/>
      <w:b/>
      <w:u w:val="single"/>
    </w:rPr>
  </w:style>
  <w:style w:type="paragraph" w:customStyle="1" w:styleId="kapak-2">
    <w:name w:val="kapak-2"/>
    <w:basedOn w:val="Normal"/>
    <w:autoRedefine/>
    <w:rsid w:val="007F4DBC"/>
    <w:pPr>
      <w:keepNext/>
      <w:keepLines/>
      <w:jc w:val="center"/>
    </w:pPr>
    <w:rPr>
      <w:rFonts w:ascii="Arial" w:hAnsi="Arial" w:cs="Arial"/>
      <w:b/>
      <w:sz w:val="28"/>
      <w:szCs w:val="28"/>
    </w:rPr>
  </w:style>
  <w:style w:type="paragraph" w:customStyle="1" w:styleId="kapak-3">
    <w:name w:val="kapak-3"/>
    <w:basedOn w:val="Normal"/>
    <w:autoRedefine/>
    <w:rsid w:val="00C57295"/>
    <w:pPr>
      <w:keepNext/>
      <w:keepLines/>
      <w:jc w:val="center"/>
    </w:pPr>
    <w:rPr>
      <w:rFonts w:ascii="Arial" w:hAnsi="Arial" w:cs="Arial"/>
      <w:b/>
    </w:rPr>
  </w:style>
  <w:style w:type="paragraph" w:customStyle="1" w:styleId="paragraf-center">
    <w:name w:val="paragraf-center"/>
    <w:basedOn w:val="Normal"/>
    <w:autoRedefine/>
    <w:rsid w:val="0092018E"/>
    <w:pPr>
      <w:keepNext/>
      <w:keepLines/>
      <w:jc w:val="both"/>
    </w:pPr>
    <w:rPr>
      <w:rFonts w:ascii="Arial" w:hAnsi="Arial"/>
      <w:i/>
    </w:rPr>
  </w:style>
  <w:style w:type="paragraph" w:customStyle="1" w:styleId="list-1">
    <w:name w:val="list-1"/>
    <w:basedOn w:val="Normal"/>
    <w:autoRedefine/>
    <w:rsid w:val="00022054"/>
    <w:pPr>
      <w:keepNext/>
      <w:keepLines/>
      <w:spacing w:after="220"/>
      <w:ind w:left="851"/>
      <w:jc w:val="both"/>
    </w:pPr>
    <w:rPr>
      <w:rFonts w:ascii="Arial" w:hAnsi="Arial" w:cs="Arial"/>
      <w:iCs/>
    </w:rPr>
  </w:style>
  <w:style w:type="paragraph" w:customStyle="1" w:styleId="list-2">
    <w:name w:val="list-2"/>
    <w:basedOn w:val="list-1"/>
    <w:autoRedefine/>
    <w:rsid w:val="0092018E"/>
    <w:pPr>
      <w:numPr>
        <w:numId w:val="5"/>
      </w:numPr>
    </w:pPr>
  </w:style>
  <w:style w:type="paragraph" w:customStyle="1" w:styleId="par-it-ierden">
    <w:name w:val="par-it-içerden"/>
    <w:basedOn w:val="paragraf-italic"/>
    <w:autoRedefine/>
    <w:rsid w:val="0092018E"/>
    <w:pPr>
      <w:ind w:left="1418"/>
    </w:pPr>
  </w:style>
  <w:style w:type="paragraph" w:customStyle="1" w:styleId="number1">
    <w:name w:val="number 1)"/>
    <w:basedOn w:val="BodyText"/>
    <w:autoRedefine/>
    <w:rsid w:val="0092018E"/>
    <w:pPr>
      <w:numPr>
        <w:numId w:val="4"/>
      </w:numPr>
      <w:tabs>
        <w:tab w:val="clear" w:pos="2552"/>
        <w:tab w:val="num" w:pos="1985"/>
      </w:tabs>
      <w:spacing w:after="100"/>
      <w:ind w:left="1985" w:right="142" w:hanging="567"/>
      <w:jc w:val="both"/>
    </w:pPr>
    <w:rPr>
      <w:b w:val="0"/>
      <w:i/>
      <w:sz w:val="22"/>
      <w:lang w:val="tr-TR"/>
    </w:rPr>
  </w:style>
  <w:style w:type="paragraph" w:customStyle="1" w:styleId="not">
    <w:name w:val="not"/>
    <w:basedOn w:val="Normal"/>
    <w:autoRedefine/>
    <w:rsid w:val="0092018E"/>
    <w:pPr>
      <w:spacing w:after="220"/>
      <w:ind w:left="1702" w:right="142" w:hanging="851"/>
      <w:jc w:val="both"/>
    </w:pPr>
    <w:rPr>
      <w:rFonts w:ascii="Arial" w:hAnsi="Arial"/>
      <w:lang w:val="tr-TR"/>
    </w:rPr>
  </w:style>
  <w:style w:type="paragraph" w:customStyle="1" w:styleId="not-i">
    <w:name w:val="not-iç"/>
    <w:basedOn w:val="not"/>
    <w:autoRedefine/>
    <w:rsid w:val="0092018E"/>
    <w:pPr>
      <w:ind w:right="-1"/>
    </w:pPr>
    <w:rPr>
      <w:i/>
    </w:rPr>
  </w:style>
  <w:style w:type="paragraph" w:customStyle="1" w:styleId="h3bold">
    <w:name w:val="h3 bold"/>
    <w:basedOn w:val="Heading3"/>
    <w:autoRedefine/>
    <w:rsid w:val="0092018E"/>
    <w:pPr>
      <w:numPr>
        <w:numId w:val="3"/>
      </w:numPr>
      <w:ind w:right="142" w:hanging="851"/>
    </w:pPr>
    <w:rPr>
      <w:lang w:val="tr-TR"/>
    </w:rPr>
  </w:style>
  <w:style w:type="paragraph" w:styleId="TOC1">
    <w:name w:val="toc 1"/>
    <w:basedOn w:val="Normal"/>
    <w:next w:val="Normal"/>
    <w:autoRedefine/>
    <w:uiPriority w:val="39"/>
    <w:rsid w:val="00664478"/>
    <w:pPr>
      <w:tabs>
        <w:tab w:val="left" w:pos="450"/>
        <w:tab w:val="right" w:leader="dot" w:pos="10530"/>
      </w:tabs>
      <w:spacing w:after="220"/>
      <w:ind w:left="851" w:hanging="851"/>
    </w:pPr>
    <w:rPr>
      <w:rFonts w:ascii="Arial Bold" w:hAnsi="Arial Bold" w:cs="Arial"/>
      <w:b/>
      <w:noProof/>
      <w:lang w:val="tr-TR"/>
    </w:rPr>
  </w:style>
  <w:style w:type="paragraph" w:styleId="TOC2">
    <w:name w:val="toc 2"/>
    <w:basedOn w:val="Normal"/>
    <w:next w:val="Normal"/>
    <w:autoRedefine/>
    <w:uiPriority w:val="39"/>
    <w:rsid w:val="00664478"/>
    <w:pPr>
      <w:tabs>
        <w:tab w:val="left" w:pos="1134"/>
        <w:tab w:val="right" w:leader="dot" w:pos="10530"/>
      </w:tabs>
      <w:spacing w:after="120"/>
      <w:ind w:left="567"/>
    </w:pPr>
    <w:rPr>
      <w:rFonts w:ascii="Arial" w:hAnsi="Arial" w:cs="Arial"/>
      <w:noProof/>
      <w:lang w:val="tr-TR"/>
    </w:rPr>
  </w:style>
  <w:style w:type="paragraph" w:customStyle="1" w:styleId="h4bold">
    <w:name w:val="h4 bold"/>
    <w:basedOn w:val="Normal"/>
    <w:autoRedefine/>
    <w:rsid w:val="0092018E"/>
    <w:pPr>
      <w:numPr>
        <w:numId w:val="6"/>
      </w:numPr>
      <w:spacing w:after="220"/>
    </w:pPr>
    <w:rPr>
      <w:rFonts w:ascii="Arial" w:hAnsi="Arial"/>
      <w:b/>
      <w:lang w:val="tr-TR"/>
    </w:rPr>
  </w:style>
  <w:style w:type="paragraph" w:customStyle="1" w:styleId="DidPrepInstructions1">
    <w:name w:val="DidPrepInstructions1"/>
    <w:basedOn w:val="DidTitle"/>
    <w:rsid w:val="0092018E"/>
  </w:style>
  <w:style w:type="paragraph" w:customStyle="1" w:styleId="DidTitle">
    <w:name w:val="DidTitle"/>
    <w:basedOn w:val="Normal"/>
    <w:rsid w:val="0092018E"/>
    <w:pPr>
      <w:spacing w:before="120"/>
    </w:pPr>
    <w:rPr>
      <w:rFonts w:ascii="Arial" w:hAnsi="Arial"/>
      <w:sz w:val="20"/>
      <w:lang w:val="en-GB"/>
    </w:rPr>
  </w:style>
  <w:style w:type="paragraph" w:styleId="TOC4">
    <w:name w:val="toc 4"/>
    <w:basedOn w:val="Normal"/>
    <w:next w:val="Normal"/>
    <w:autoRedefine/>
    <w:uiPriority w:val="39"/>
    <w:rsid w:val="00664478"/>
    <w:pPr>
      <w:tabs>
        <w:tab w:val="left" w:pos="2268"/>
        <w:tab w:val="right" w:pos="10529"/>
      </w:tabs>
      <w:spacing w:after="60"/>
      <w:ind w:left="1134"/>
    </w:pPr>
    <w:rPr>
      <w:rFonts w:ascii="Arial" w:hAnsi="Arial" w:cs="Arial"/>
      <w:lang w:val="tr-TR"/>
    </w:rPr>
  </w:style>
  <w:style w:type="paragraph" w:styleId="TOC5">
    <w:name w:val="toc 5"/>
    <w:basedOn w:val="Normal"/>
    <w:next w:val="Normal"/>
    <w:autoRedefine/>
    <w:semiHidden/>
    <w:rsid w:val="00B85F86"/>
    <w:pPr>
      <w:spacing w:before="60" w:after="60"/>
      <w:ind w:left="880"/>
    </w:pPr>
    <w:rPr>
      <w:rFonts w:ascii="Arial" w:hAnsi="Arial" w:cs="Arial"/>
      <w:lang w:val="tr-TR"/>
    </w:rPr>
  </w:style>
  <w:style w:type="paragraph" w:styleId="TOC6">
    <w:name w:val="toc 6"/>
    <w:basedOn w:val="Normal"/>
    <w:next w:val="Normal"/>
    <w:autoRedefine/>
    <w:semiHidden/>
    <w:rsid w:val="00B85F86"/>
    <w:pPr>
      <w:spacing w:before="60" w:after="60"/>
      <w:ind w:left="1100"/>
    </w:pPr>
    <w:rPr>
      <w:rFonts w:ascii="Arial" w:hAnsi="Arial" w:cs="Arial"/>
      <w:lang w:val="tr-TR"/>
    </w:rPr>
  </w:style>
  <w:style w:type="paragraph" w:styleId="TOC7">
    <w:name w:val="toc 7"/>
    <w:basedOn w:val="Normal"/>
    <w:next w:val="Normal"/>
    <w:autoRedefine/>
    <w:semiHidden/>
    <w:rsid w:val="0092018E"/>
    <w:pPr>
      <w:ind w:left="1320"/>
    </w:pPr>
  </w:style>
  <w:style w:type="paragraph" w:styleId="TOC8">
    <w:name w:val="toc 8"/>
    <w:basedOn w:val="Normal"/>
    <w:next w:val="Normal"/>
    <w:autoRedefine/>
    <w:semiHidden/>
    <w:rsid w:val="0092018E"/>
    <w:pPr>
      <w:ind w:left="1540"/>
    </w:pPr>
  </w:style>
  <w:style w:type="paragraph" w:styleId="TOC9">
    <w:name w:val="toc 9"/>
    <w:basedOn w:val="Normal"/>
    <w:next w:val="Normal"/>
    <w:autoRedefine/>
    <w:semiHidden/>
    <w:rsid w:val="0092018E"/>
    <w:pPr>
      <w:ind w:left="1760"/>
    </w:pPr>
  </w:style>
  <w:style w:type="paragraph" w:customStyle="1" w:styleId="1iindekiler">
    <w:name w:val="1.içindekiler"/>
    <w:basedOn w:val="Normal"/>
    <w:rsid w:val="007755C1"/>
    <w:pPr>
      <w:numPr>
        <w:numId w:val="13"/>
      </w:numPr>
      <w:ind w:right="-58"/>
    </w:pPr>
    <w:rPr>
      <w:rFonts w:ascii="Arial" w:hAnsi="Arial"/>
      <w:sz w:val="18"/>
      <w:lang w:val="tr-TR"/>
    </w:rPr>
  </w:style>
  <w:style w:type="paragraph" w:customStyle="1" w:styleId="madde">
    <w:name w:val="madde"/>
    <w:basedOn w:val="Heading2"/>
    <w:autoRedefine/>
    <w:rsid w:val="0092018E"/>
    <w:pPr>
      <w:numPr>
        <w:numId w:val="2"/>
      </w:numPr>
      <w:ind w:left="850" w:right="113" w:hanging="737"/>
    </w:pPr>
    <w:rPr>
      <w:b w:val="0"/>
    </w:rPr>
  </w:style>
  <w:style w:type="paragraph" w:customStyle="1" w:styleId="bullet2">
    <w:name w:val="bullet2"/>
    <w:basedOn w:val="list-1"/>
    <w:autoRedefine/>
    <w:rsid w:val="0092018E"/>
    <w:pPr>
      <w:numPr>
        <w:numId w:val="7"/>
      </w:numPr>
    </w:pPr>
  </w:style>
  <w:style w:type="paragraph" w:customStyle="1" w:styleId="bullet3">
    <w:name w:val="bullet3"/>
    <w:basedOn w:val="bullet2"/>
    <w:autoRedefine/>
    <w:rsid w:val="0092018E"/>
    <w:pPr>
      <w:numPr>
        <w:numId w:val="8"/>
      </w:numPr>
      <w:tabs>
        <w:tab w:val="clear" w:pos="1211"/>
        <w:tab w:val="num" w:pos="3686"/>
      </w:tabs>
      <w:ind w:left="3686" w:hanging="425"/>
    </w:pPr>
  </w:style>
  <w:style w:type="character" w:customStyle="1" w:styleId="par-it-ierdenChar">
    <w:name w:val="par-it-içerden Char"/>
    <w:basedOn w:val="DefaultParagraphFont"/>
    <w:rsid w:val="0092018E"/>
    <w:rPr>
      <w:rFonts w:ascii="Arial" w:hAnsi="Arial"/>
      <w:sz w:val="22"/>
      <w:lang w:val="tr-TR" w:eastAsia="en-US" w:bidi="ar-SA"/>
    </w:rPr>
  </w:style>
  <w:style w:type="paragraph" w:customStyle="1" w:styleId="indentlist">
    <w:name w:val="indent list"/>
    <w:basedOn w:val="Normal"/>
    <w:rsid w:val="0092018E"/>
    <w:pPr>
      <w:spacing w:before="40" w:after="40" w:line="240" w:lineRule="atLeast"/>
      <w:ind w:left="720" w:hanging="360"/>
    </w:pPr>
  </w:style>
  <w:style w:type="paragraph" w:customStyle="1" w:styleId="TableText">
    <w:name w:val="Table Text"/>
    <w:basedOn w:val="Normal"/>
    <w:rsid w:val="0092018E"/>
    <w:pPr>
      <w:spacing w:before="40" w:after="40"/>
    </w:pPr>
    <w:rPr>
      <w:rFonts w:ascii="Arial" w:hAnsi="Arial"/>
      <w:sz w:val="20"/>
    </w:rPr>
  </w:style>
  <w:style w:type="paragraph" w:customStyle="1" w:styleId="table-centerhead">
    <w:name w:val="table-center &amp; head"/>
    <w:basedOn w:val="Normal"/>
    <w:rsid w:val="0092018E"/>
    <w:pPr>
      <w:spacing w:before="40" w:after="40"/>
      <w:jc w:val="center"/>
    </w:pPr>
    <w:rPr>
      <w:b/>
      <w:sz w:val="20"/>
      <w:lang w:val="en-GB"/>
    </w:rPr>
  </w:style>
  <w:style w:type="paragraph" w:customStyle="1" w:styleId="figtitle">
    <w:name w:val="fig title"/>
    <w:basedOn w:val="Normal"/>
    <w:autoRedefine/>
    <w:rsid w:val="0092018E"/>
    <w:pPr>
      <w:tabs>
        <w:tab w:val="left" w:pos="360"/>
      </w:tabs>
      <w:spacing w:before="120" w:after="120"/>
      <w:jc w:val="center"/>
    </w:pPr>
    <w:rPr>
      <w:snapToGrid w:val="0"/>
    </w:rPr>
  </w:style>
  <w:style w:type="paragraph" w:customStyle="1" w:styleId="TableofTables">
    <w:name w:val="Table of Tables"/>
    <w:basedOn w:val="Normal"/>
    <w:rsid w:val="0092018E"/>
    <w:pPr>
      <w:tabs>
        <w:tab w:val="left" w:pos="851"/>
      </w:tabs>
      <w:spacing w:before="20" w:after="20" w:line="320" w:lineRule="atLeast"/>
    </w:pPr>
    <w:rPr>
      <w:rFonts w:ascii="Arial" w:hAnsi="Arial"/>
      <w:lang w:val="en-GB" w:eastAsia="tr-TR"/>
    </w:rPr>
  </w:style>
  <w:style w:type="paragraph" w:styleId="Caption">
    <w:name w:val="caption"/>
    <w:basedOn w:val="Normal"/>
    <w:next w:val="Normal"/>
    <w:uiPriority w:val="35"/>
    <w:qFormat/>
    <w:rsid w:val="0092018E"/>
    <w:pPr>
      <w:spacing w:before="120" w:after="120"/>
      <w:jc w:val="center"/>
    </w:pPr>
    <w:rPr>
      <w:rFonts w:ascii="Arial" w:hAnsi="Arial"/>
      <w:bCs/>
    </w:rPr>
  </w:style>
  <w:style w:type="paragraph" w:styleId="BodyTextIndent">
    <w:name w:val="Body Text Indent"/>
    <w:basedOn w:val="Normal"/>
    <w:rsid w:val="0092018E"/>
    <w:pPr>
      <w:ind w:left="851"/>
    </w:pPr>
  </w:style>
  <w:style w:type="character" w:styleId="Strong">
    <w:name w:val="Strong"/>
    <w:basedOn w:val="DefaultParagraphFont"/>
    <w:uiPriority w:val="22"/>
    <w:qFormat/>
    <w:rsid w:val="0092018E"/>
    <w:rPr>
      <w:b/>
      <w:bCs/>
    </w:rPr>
  </w:style>
  <w:style w:type="paragraph" w:styleId="BodyText2">
    <w:name w:val="Body Text 2"/>
    <w:basedOn w:val="Normal"/>
    <w:rsid w:val="0092018E"/>
    <w:rPr>
      <w:rFonts w:ascii="Arial" w:hAnsi="Arial" w:cs="Arial"/>
      <w:color w:val="FF0000"/>
    </w:rPr>
  </w:style>
  <w:style w:type="paragraph" w:styleId="BodyTextIndent2">
    <w:name w:val="Body Text Indent 2"/>
    <w:basedOn w:val="Normal"/>
    <w:rsid w:val="0092018E"/>
    <w:pPr>
      <w:autoSpaceDE w:val="0"/>
      <w:autoSpaceDN w:val="0"/>
      <w:adjustRightInd w:val="0"/>
      <w:ind w:left="851"/>
      <w:jc w:val="both"/>
    </w:pPr>
    <w:rPr>
      <w:rFonts w:ascii="Arial" w:hAnsi="Arial"/>
      <w:iCs/>
      <w:color w:val="FF0000"/>
    </w:rPr>
  </w:style>
  <w:style w:type="character" w:customStyle="1" w:styleId="paragraf-italicChar">
    <w:name w:val="paragraf-italic Char"/>
    <w:basedOn w:val="DefaultParagraphFont"/>
    <w:rsid w:val="0092018E"/>
    <w:rPr>
      <w:rFonts w:ascii="Arial" w:hAnsi="Arial"/>
      <w:sz w:val="22"/>
      <w:lang w:val="tr-TR" w:eastAsia="en-US" w:bidi="ar-SA"/>
    </w:rPr>
  </w:style>
  <w:style w:type="paragraph" w:customStyle="1" w:styleId="FigTitle0">
    <w:name w:val="Fig Title"/>
    <w:basedOn w:val="Title"/>
    <w:rsid w:val="0092018E"/>
    <w:rPr>
      <w:b w:val="0"/>
      <w:bCs w:val="0"/>
      <w:iCs/>
      <w:sz w:val="22"/>
    </w:rPr>
  </w:style>
  <w:style w:type="paragraph" w:styleId="Title">
    <w:name w:val="Title"/>
    <w:basedOn w:val="Normal"/>
    <w:qFormat/>
    <w:rsid w:val="0092018E"/>
    <w:pPr>
      <w:spacing w:before="240" w:after="60"/>
      <w:jc w:val="center"/>
      <w:outlineLvl w:val="0"/>
    </w:pPr>
    <w:rPr>
      <w:rFonts w:ascii="Arial" w:hAnsi="Arial" w:cs="Arial"/>
      <w:b/>
      <w:bCs/>
      <w:kern w:val="28"/>
      <w:sz w:val="32"/>
      <w:szCs w:val="32"/>
    </w:rPr>
  </w:style>
  <w:style w:type="paragraph" w:customStyle="1" w:styleId="paraplain">
    <w:name w:val="para:plain"/>
    <w:basedOn w:val="Normal"/>
    <w:rsid w:val="0092018E"/>
    <w:pPr>
      <w:keepLines/>
      <w:spacing w:after="220"/>
      <w:ind w:left="851"/>
      <w:jc w:val="both"/>
    </w:pPr>
    <w:rPr>
      <w:rFonts w:ascii="Arial" w:hAnsi="Arial"/>
    </w:rPr>
  </w:style>
  <w:style w:type="paragraph" w:customStyle="1" w:styleId="Paragraf">
    <w:name w:val="Paragraf"/>
    <w:basedOn w:val="Heading9"/>
    <w:rsid w:val="0092018E"/>
    <w:pPr>
      <w:numPr>
        <w:ilvl w:val="0"/>
        <w:numId w:val="0"/>
      </w:numPr>
      <w:spacing w:before="0" w:after="0"/>
      <w:ind w:left="851"/>
    </w:pPr>
    <w:rPr>
      <w:rFonts w:ascii="Times New Roman" w:hAnsi="Times New Roman"/>
      <w:b w:val="0"/>
      <w:i w:val="0"/>
      <w:sz w:val="24"/>
    </w:rPr>
  </w:style>
  <w:style w:type="paragraph" w:customStyle="1" w:styleId="StyleParagrafJustified">
    <w:name w:val="Style Paragraf + Justified"/>
    <w:basedOn w:val="Paragraf"/>
    <w:rsid w:val="0092018E"/>
    <w:pPr>
      <w:spacing w:after="220"/>
      <w:jc w:val="both"/>
    </w:pPr>
    <w:rPr>
      <w:rFonts w:ascii="Arial" w:hAnsi="Arial"/>
      <w:sz w:val="22"/>
    </w:rPr>
  </w:style>
  <w:style w:type="character" w:customStyle="1" w:styleId="listpartfilename">
    <w:name w:val="listpartfilename"/>
    <w:basedOn w:val="DefaultParagraphFont"/>
    <w:rsid w:val="0092018E"/>
  </w:style>
  <w:style w:type="character" w:customStyle="1" w:styleId="Stylepara11ptChar">
    <w:name w:val="Style para + 11 pt Char"/>
    <w:basedOn w:val="DefaultParagraphFont"/>
    <w:rsid w:val="0092018E"/>
    <w:rPr>
      <w:rFonts w:ascii="Arial" w:hAnsi="Arial" w:cs="Arial"/>
      <w:snapToGrid w:val="0"/>
      <w:sz w:val="22"/>
      <w:lang w:val="en-AU" w:eastAsia="en-US" w:bidi="ar-SA"/>
    </w:rPr>
  </w:style>
  <w:style w:type="paragraph" w:customStyle="1" w:styleId="Stylepara11ptLeft2cmFirstline0cm">
    <w:name w:val="Style para + 11 pt Left:  2 cm First line:  0 cm"/>
    <w:basedOn w:val="Normal"/>
    <w:autoRedefine/>
    <w:rsid w:val="00022054"/>
    <w:pPr>
      <w:keepLines/>
      <w:numPr>
        <w:ilvl w:val="12"/>
      </w:numPr>
      <w:spacing w:after="220"/>
      <w:ind w:left="851"/>
      <w:jc w:val="both"/>
    </w:pPr>
    <w:rPr>
      <w:rFonts w:ascii="Arial" w:hAnsi="Arial"/>
      <w:snapToGrid w:val="0"/>
      <w:lang w:val="en-AU"/>
    </w:rPr>
  </w:style>
  <w:style w:type="paragraph" w:customStyle="1" w:styleId="para">
    <w:name w:val="para"/>
    <w:basedOn w:val="Normal"/>
    <w:link w:val="paraChar"/>
    <w:rsid w:val="0092018E"/>
    <w:pPr>
      <w:spacing w:after="120"/>
      <w:ind w:firstLine="360"/>
      <w:jc w:val="both"/>
    </w:pPr>
    <w:rPr>
      <w:color w:val="000000"/>
      <w:kern w:val="16"/>
      <w:lang w:val="en-AU" w:eastAsia="tr-TR"/>
    </w:rPr>
  </w:style>
  <w:style w:type="paragraph" w:styleId="BodyTextIndent3">
    <w:name w:val="Body Text Indent 3"/>
    <w:basedOn w:val="Normal"/>
    <w:rsid w:val="0092018E"/>
    <w:pPr>
      <w:ind w:firstLine="851"/>
      <w:jc w:val="both"/>
    </w:pPr>
    <w:rPr>
      <w:rFonts w:ascii="Arial" w:hAnsi="Arial"/>
    </w:rPr>
  </w:style>
  <w:style w:type="character" w:customStyle="1" w:styleId="Heading2Char">
    <w:name w:val="Heading 2 Char"/>
    <w:aliases w:val="l2 Char,Top 2 Char,Para2 Char"/>
    <w:basedOn w:val="DefaultParagraphFont"/>
    <w:rsid w:val="0092018E"/>
    <w:rPr>
      <w:rFonts w:ascii="Arial" w:hAnsi="Arial"/>
      <w:b/>
      <w:sz w:val="22"/>
      <w:lang w:val="en-US" w:eastAsia="en-US" w:bidi="ar-SA"/>
    </w:rPr>
  </w:style>
  <w:style w:type="paragraph" w:styleId="BalloonText">
    <w:name w:val="Balloon Text"/>
    <w:basedOn w:val="Normal"/>
    <w:semiHidden/>
    <w:rsid w:val="007755C1"/>
    <w:pPr>
      <w:spacing w:before="60" w:after="60"/>
    </w:pPr>
    <w:rPr>
      <w:rFonts w:ascii="Tahoma" w:hAnsi="Tahoma" w:cs="Tahoma"/>
      <w:sz w:val="16"/>
      <w:szCs w:val="16"/>
      <w:lang w:val="tr-TR"/>
    </w:rPr>
  </w:style>
  <w:style w:type="character" w:styleId="CommentReference">
    <w:name w:val="annotation reference"/>
    <w:basedOn w:val="DefaultParagraphFont"/>
    <w:semiHidden/>
    <w:rsid w:val="0092018E"/>
    <w:rPr>
      <w:sz w:val="16"/>
      <w:szCs w:val="16"/>
    </w:rPr>
  </w:style>
  <w:style w:type="paragraph" w:styleId="CommentText">
    <w:name w:val="annotation text"/>
    <w:basedOn w:val="Normal"/>
    <w:link w:val="CommentTextChar"/>
    <w:uiPriority w:val="99"/>
    <w:semiHidden/>
    <w:rsid w:val="0092018E"/>
    <w:rPr>
      <w:sz w:val="20"/>
    </w:rPr>
  </w:style>
  <w:style w:type="paragraph" w:customStyle="1" w:styleId="bullet1">
    <w:name w:val="bullet1"/>
    <w:basedOn w:val="Normal"/>
    <w:rsid w:val="0092018E"/>
    <w:pPr>
      <w:numPr>
        <w:numId w:val="10"/>
      </w:numPr>
    </w:pPr>
  </w:style>
  <w:style w:type="paragraph" w:customStyle="1" w:styleId="b1">
    <w:name w:val="b1"/>
    <w:basedOn w:val="paragraf-italic"/>
    <w:rsid w:val="0092018E"/>
    <w:pPr>
      <w:numPr>
        <w:ilvl w:val="1"/>
        <w:numId w:val="11"/>
      </w:numPr>
      <w:tabs>
        <w:tab w:val="clear" w:pos="2363"/>
      </w:tabs>
      <w:spacing w:after="0"/>
      <w:ind w:left="1260" w:hanging="360"/>
    </w:pPr>
    <w:rPr>
      <w:rFonts w:cs="Times New Roman"/>
      <w:i/>
      <w:iCs w:val="0"/>
      <w:lang w:val="tr-TR"/>
    </w:rPr>
  </w:style>
  <w:style w:type="character" w:styleId="Hyperlink">
    <w:name w:val="Hyperlink"/>
    <w:basedOn w:val="DefaultParagraphFont"/>
    <w:uiPriority w:val="99"/>
    <w:rsid w:val="0092018E"/>
    <w:rPr>
      <w:color w:val="0000FF"/>
      <w:u w:val="single"/>
    </w:rPr>
  </w:style>
  <w:style w:type="paragraph" w:styleId="TableofFigures">
    <w:name w:val="table of figures"/>
    <w:basedOn w:val="Normal"/>
    <w:next w:val="Normal"/>
    <w:uiPriority w:val="99"/>
    <w:rsid w:val="00C6252D"/>
  </w:style>
  <w:style w:type="paragraph" w:customStyle="1" w:styleId="TableTitle">
    <w:name w:val="Table Title"/>
    <w:basedOn w:val="Normal"/>
    <w:rsid w:val="0092018E"/>
    <w:pPr>
      <w:keepNext/>
      <w:keepLines/>
      <w:tabs>
        <w:tab w:val="left" w:pos="360"/>
      </w:tabs>
      <w:spacing w:before="120" w:after="120"/>
      <w:jc w:val="center"/>
    </w:pPr>
    <w:rPr>
      <w:lang w:val="en-AU"/>
    </w:rPr>
  </w:style>
  <w:style w:type="paragraph" w:styleId="CommentSubject">
    <w:name w:val="annotation subject"/>
    <w:basedOn w:val="CommentText"/>
    <w:next w:val="CommentText"/>
    <w:semiHidden/>
    <w:rsid w:val="0092018E"/>
    <w:rPr>
      <w:b/>
      <w:bCs/>
    </w:rPr>
  </w:style>
  <w:style w:type="paragraph" w:customStyle="1" w:styleId="Style1">
    <w:name w:val="Style1"/>
    <w:basedOn w:val="Heading2"/>
    <w:rsid w:val="0092018E"/>
    <w:rPr>
      <w:b w:val="0"/>
      <w:szCs w:val="22"/>
    </w:rPr>
  </w:style>
  <w:style w:type="paragraph" w:customStyle="1" w:styleId="kapak">
    <w:name w:val="kapak"/>
    <w:basedOn w:val="Normal"/>
    <w:autoRedefine/>
    <w:rsid w:val="0092018E"/>
    <w:pPr>
      <w:jc w:val="center"/>
      <w:outlineLvl w:val="0"/>
    </w:pPr>
    <w:rPr>
      <w:rFonts w:ascii="Arial" w:hAnsi="Arial"/>
      <w:b/>
      <w:u w:val="single"/>
      <w:lang w:val="tr-TR"/>
    </w:rPr>
  </w:style>
  <w:style w:type="paragraph" w:styleId="DocumentMap">
    <w:name w:val="Document Map"/>
    <w:basedOn w:val="Normal"/>
    <w:semiHidden/>
    <w:rsid w:val="00A0266B"/>
    <w:pPr>
      <w:shd w:val="clear" w:color="auto" w:fill="000080"/>
    </w:pPr>
    <w:rPr>
      <w:rFonts w:ascii="Tahoma" w:hAnsi="Tahoma" w:cs="Tahoma"/>
      <w:sz w:val="20"/>
    </w:rPr>
  </w:style>
  <w:style w:type="character" w:customStyle="1" w:styleId="paraChar">
    <w:name w:val="para Char"/>
    <w:basedOn w:val="DefaultParagraphFont"/>
    <w:link w:val="para"/>
    <w:rsid w:val="003040C5"/>
    <w:rPr>
      <w:color w:val="000000"/>
      <w:kern w:val="16"/>
      <w:sz w:val="24"/>
      <w:lang w:val="en-AU" w:eastAsia="tr-TR" w:bidi="ar-SA"/>
    </w:rPr>
  </w:style>
  <w:style w:type="paragraph" w:customStyle="1" w:styleId="Indent2">
    <w:name w:val="Indent 2"/>
    <w:basedOn w:val="Normal"/>
    <w:rsid w:val="00E94EFF"/>
    <w:pPr>
      <w:spacing w:after="240"/>
      <w:ind w:left="1080"/>
    </w:pPr>
  </w:style>
  <w:style w:type="paragraph" w:customStyle="1" w:styleId="paragraf0">
    <w:name w:val="paragraf"/>
    <w:basedOn w:val="Normal"/>
    <w:link w:val="paragrafChar"/>
    <w:autoRedefine/>
    <w:rsid w:val="00487679"/>
    <w:pPr>
      <w:spacing w:after="120"/>
      <w:ind w:right="34" w:firstLine="567"/>
      <w:jc w:val="both"/>
      <w:outlineLvl w:val="8"/>
    </w:pPr>
    <w:rPr>
      <w:sz w:val="20"/>
    </w:rPr>
  </w:style>
  <w:style w:type="paragraph" w:customStyle="1" w:styleId="aNUMBER">
    <w:name w:val="a.NUMBER"/>
    <w:basedOn w:val="Normal"/>
    <w:rsid w:val="002A1ECF"/>
    <w:pPr>
      <w:numPr>
        <w:numId w:val="12"/>
      </w:numPr>
    </w:pPr>
    <w:rPr>
      <w:rFonts w:ascii="Arial" w:hAnsi="Arial" w:cs="Arial"/>
      <w:szCs w:val="22"/>
      <w:lang w:val="tr-TR"/>
    </w:rPr>
  </w:style>
  <w:style w:type="paragraph" w:customStyle="1" w:styleId="H4">
    <w:name w:val="H4İ"/>
    <w:basedOn w:val="Heading4"/>
    <w:autoRedefine/>
    <w:rsid w:val="00377B2E"/>
    <w:pPr>
      <w:keepNext w:val="0"/>
      <w:numPr>
        <w:numId w:val="9"/>
      </w:numPr>
      <w:spacing w:before="220"/>
      <w:jc w:val="both"/>
    </w:pPr>
    <w:rPr>
      <w:rFonts w:cs="Arial"/>
      <w:bCs/>
      <w:szCs w:val="22"/>
      <w:lang w:val="tr-TR"/>
    </w:rPr>
  </w:style>
  <w:style w:type="paragraph" w:customStyle="1" w:styleId="Default">
    <w:name w:val="Default"/>
    <w:rsid w:val="00711F82"/>
    <w:pPr>
      <w:autoSpaceDE w:val="0"/>
      <w:autoSpaceDN w:val="0"/>
      <w:adjustRightInd w:val="0"/>
    </w:pPr>
    <w:rPr>
      <w:color w:val="000000"/>
      <w:sz w:val="24"/>
      <w:szCs w:val="24"/>
    </w:rPr>
  </w:style>
  <w:style w:type="paragraph" w:customStyle="1" w:styleId="CM2">
    <w:name w:val="CM2"/>
    <w:basedOn w:val="Default"/>
    <w:next w:val="Default"/>
    <w:rsid w:val="00711F82"/>
    <w:pPr>
      <w:spacing w:line="278" w:lineRule="atLeast"/>
    </w:pPr>
    <w:rPr>
      <w:color w:val="auto"/>
    </w:rPr>
  </w:style>
  <w:style w:type="paragraph" w:customStyle="1" w:styleId="CM43">
    <w:name w:val="CM43"/>
    <w:basedOn w:val="Default"/>
    <w:next w:val="Default"/>
    <w:rsid w:val="00C23FE9"/>
    <w:pPr>
      <w:spacing w:line="280" w:lineRule="atLeast"/>
    </w:pPr>
    <w:rPr>
      <w:rFonts w:ascii="Symbol" w:hAnsi="Symbol"/>
      <w:color w:val="auto"/>
    </w:rPr>
  </w:style>
  <w:style w:type="character" w:styleId="FollowedHyperlink">
    <w:name w:val="FollowedHyperlink"/>
    <w:basedOn w:val="DefaultParagraphFont"/>
    <w:rsid w:val="00924D3C"/>
    <w:rPr>
      <w:color w:val="800080"/>
      <w:u w:val="single"/>
    </w:rPr>
  </w:style>
  <w:style w:type="paragraph" w:customStyle="1" w:styleId="Bullet">
    <w:name w:val="Bullet"/>
    <w:basedOn w:val="Normal"/>
    <w:rsid w:val="00682E4F"/>
    <w:pPr>
      <w:tabs>
        <w:tab w:val="left" w:pos="720"/>
      </w:tabs>
      <w:spacing w:before="60" w:after="60"/>
      <w:ind w:left="720" w:hanging="360"/>
    </w:pPr>
  </w:style>
  <w:style w:type="paragraph" w:customStyle="1" w:styleId="Tabletitle0">
    <w:name w:val="Table title"/>
    <w:basedOn w:val="Normal"/>
    <w:rsid w:val="00682E4F"/>
    <w:pPr>
      <w:keepNext/>
      <w:spacing w:before="120" w:after="60"/>
      <w:jc w:val="center"/>
    </w:pPr>
    <w:rPr>
      <w:caps/>
    </w:rPr>
  </w:style>
  <w:style w:type="paragraph" w:customStyle="1" w:styleId="style4">
    <w:name w:val="style4"/>
    <w:basedOn w:val="Normal"/>
    <w:rsid w:val="005771F9"/>
    <w:pPr>
      <w:spacing w:before="40" w:after="40"/>
    </w:pPr>
    <w:rPr>
      <w:rFonts w:ascii="Arial" w:hAnsi="Arial" w:cs="Arial"/>
      <w:sz w:val="26"/>
      <w:szCs w:val="26"/>
      <w:lang w:val="tr-TR" w:eastAsia="tr-TR"/>
    </w:rPr>
  </w:style>
  <w:style w:type="paragraph" w:customStyle="1" w:styleId="Figuretitle">
    <w:name w:val="Figure title"/>
    <w:basedOn w:val="Normal"/>
    <w:rsid w:val="000863D8"/>
    <w:pPr>
      <w:spacing w:before="60" w:after="60"/>
      <w:jc w:val="center"/>
    </w:pPr>
  </w:style>
  <w:style w:type="paragraph" w:customStyle="1" w:styleId="Figuretext-L">
    <w:name w:val="Figure text-L"/>
    <w:basedOn w:val="Normal"/>
    <w:rsid w:val="000863D8"/>
    <w:pPr>
      <w:spacing w:before="60" w:after="60"/>
    </w:pPr>
  </w:style>
  <w:style w:type="paragraph" w:customStyle="1" w:styleId="Preparedfor">
    <w:name w:val="Prepared for"/>
    <w:autoRedefine/>
    <w:rsid w:val="003815DC"/>
    <w:rPr>
      <w:rFonts w:ascii="Arial" w:hAnsi="Arial" w:cs="Arial"/>
      <w:sz w:val="18"/>
      <w:szCs w:val="18"/>
      <w:lang w:val="en-AU" w:eastAsia="en-AU"/>
    </w:rPr>
  </w:style>
  <w:style w:type="character" w:customStyle="1" w:styleId="style31">
    <w:name w:val="style31"/>
    <w:basedOn w:val="DefaultParagraphFont"/>
    <w:rsid w:val="00E13403"/>
    <w:rPr>
      <w:rFonts w:ascii="Arial" w:hAnsi="Arial" w:cs="Arial" w:hint="default"/>
      <w:sz w:val="26"/>
      <w:szCs w:val="26"/>
    </w:rPr>
  </w:style>
  <w:style w:type="paragraph" w:styleId="NormalWeb">
    <w:name w:val="Normal (Web)"/>
    <w:basedOn w:val="Normal"/>
    <w:uiPriority w:val="99"/>
    <w:rsid w:val="000A1D33"/>
    <w:pPr>
      <w:spacing w:before="100" w:beforeAutospacing="1" w:after="100" w:afterAutospacing="1"/>
    </w:pPr>
    <w:rPr>
      <w:szCs w:val="24"/>
    </w:rPr>
  </w:style>
  <w:style w:type="paragraph" w:customStyle="1" w:styleId="bullet10">
    <w:name w:val="bullet_1"/>
    <w:basedOn w:val="paragraf0"/>
    <w:autoRedefine/>
    <w:rsid w:val="005322EC"/>
    <w:pPr>
      <w:keepNext/>
      <w:keepLines/>
      <w:spacing w:after="220"/>
      <w:ind w:left="902" w:right="0"/>
      <w:outlineLvl w:val="9"/>
    </w:pPr>
  </w:style>
  <w:style w:type="table" w:styleId="TableGrid">
    <w:name w:val="Table Grid"/>
    <w:basedOn w:val="TableNormal"/>
    <w:rsid w:val="008C7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p-cont">
    <w:name w:val="subp-cont"/>
    <w:basedOn w:val="Normal"/>
    <w:rsid w:val="00706252"/>
    <w:pPr>
      <w:suppressAutoHyphens/>
      <w:spacing w:before="120" w:after="120" w:line="260" w:lineRule="exact"/>
      <w:ind w:left="2736"/>
    </w:pPr>
    <w:rPr>
      <w:rFonts w:ascii="Arial Narrow" w:hAnsi="Arial Narrow"/>
      <w:sz w:val="21"/>
    </w:rPr>
  </w:style>
  <w:style w:type="paragraph" w:customStyle="1" w:styleId="StyleTOC4Left116cmHanging059cm">
    <w:name w:val="Style TOC 4 + Left:  116 cm Hanging:  059 cm"/>
    <w:basedOn w:val="TOC4"/>
    <w:rsid w:val="00CE3F4D"/>
  </w:style>
  <w:style w:type="paragraph" w:customStyle="1" w:styleId="Style2">
    <w:name w:val="Style2"/>
    <w:basedOn w:val="TOC4"/>
    <w:rsid w:val="00CE3F4D"/>
    <w:pPr>
      <w:tabs>
        <w:tab w:val="right" w:pos="992"/>
      </w:tabs>
    </w:pPr>
    <w:rPr>
      <w:bCs/>
      <w:noProof/>
    </w:rPr>
  </w:style>
  <w:style w:type="paragraph" w:customStyle="1" w:styleId="Style3">
    <w:name w:val="Style3"/>
    <w:basedOn w:val="Heading2"/>
    <w:rsid w:val="001247A1"/>
    <w:rPr>
      <w:b w:val="0"/>
      <w:szCs w:val="22"/>
    </w:rPr>
  </w:style>
  <w:style w:type="paragraph" w:customStyle="1" w:styleId="Style40">
    <w:name w:val="Style4"/>
    <w:basedOn w:val="Heading2"/>
    <w:rsid w:val="001247A1"/>
    <w:rPr>
      <w:b w:val="0"/>
      <w:szCs w:val="22"/>
    </w:rPr>
  </w:style>
  <w:style w:type="paragraph" w:customStyle="1" w:styleId="Style5">
    <w:name w:val="Style5"/>
    <w:basedOn w:val="Heading2"/>
    <w:rsid w:val="000B50D3"/>
    <w:rPr>
      <w:b w:val="0"/>
      <w:szCs w:val="22"/>
    </w:rPr>
  </w:style>
  <w:style w:type="paragraph" w:customStyle="1" w:styleId="Style6">
    <w:name w:val="Style6"/>
    <w:basedOn w:val="Heading3"/>
    <w:rsid w:val="00F84843"/>
    <w:pPr>
      <w:tabs>
        <w:tab w:val="num" w:pos="1701"/>
      </w:tabs>
      <w:spacing w:before="0"/>
      <w:ind w:firstLine="0"/>
    </w:pPr>
  </w:style>
  <w:style w:type="character" w:customStyle="1" w:styleId="style11">
    <w:name w:val="style11"/>
    <w:basedOn w:val="DefaultParagraphFont"/>
    <w:rsid w:val="004B4045"/>
    <w:rPr>
      <w:rFonts w:ascii="Arial" w:hAnsi="Arial" w:cs="Arial" w:hint="default"/>
      <w:sz w:val="26"/>
      <w:szCs w:val="26"/>
    </w:rPr>
  </w:style>
  <w:style w:type="character" w:customStyle="1" w:styleId="style10">
    <w:name w:val="style1"/>
    <w:basedOn w:val="DefaultParagraphFont"/>
    <w:rsid w:val="009B2785"/>
  </w:style>
  <w:style w:type="character" w:customStyle="1" w:styleId="paragrafChar">
    <w:name w:val="paragraf Char"/>
    <w:basedOn w:val="DefaultParagraphFont"/>
    <w:link w:val="paragraf0"/>
    <w:rsid w:val="00487679"/>
    <w:rPr>
      <w:lang w:val="en-US" w:eastAsia="en-US" w:bidi="ar-SA"/>
    </w:rPr>
  </w:style>
  <w:style w:type="character" w:customStyle="1" w:styleId="style22">
    <w:name w:val="style22"/>
    <w:basedOn w:val="DefaultParagraphFont"/>
    <w:rsid w:val="00BE1B00"/>
  </w:style>
  <w:style w:type="character" w:customStyle="1" w:styleId="HeaderChar">
    <w:name w:val="Header Char"/>
    <w:aliases w:val="H-PDID Char"/>
    <w:basedOn w:val="DefaultParagraphFont"/>
    <w:link w:val="Header"/>
    <w:rsid w:val="00E21AA6"/>
    <w:rPr>
      <w:rFonts w:ascii="Arial" w:hAnsi="Arial" w:cs="Arial"/>
      <w:sz w:val="22"/>
      <w:lang w:val="tr-TR" w:eastAsia="en-US" w:bidi="ar-SA"/>
    </w:rPr>
  </w:style>
  <w:style w:type="paragraph" w:customStyle="1" w:styleId="style20">
    <w:name w:val="style2"/>
    <w:basedOn w:val="Normal"/>
    <w:rsid w:val="006E5EC0"/>
    <w:pPr>
      <w:spacing w:before="100" w:beforeAutospacing="1" w:after="100" w:afterAutospacing="1"/>
    </w:pPr>
    <w:rPr>
      <w:rFonts w:ascii="Arial" w:hAnsi="Arial" w:cs="Arial"/>
      <w:sz w:val="26"/>
      <w:szCs w:val="26"/>
    </w:rPr>
  </w:style>
  <w:style w:type="character" w:customStyle="1" w:styleId="CharChar">
    <w:name w:val="Char Char"/>
    <w:basedOn w:val="DefaultParagraphFont"/>
    <w:rsid w:val="00D919D3"/>
    <w:rPr>
      <w:lang w:val="tr-TR" w:eastAsia="en-US" w:bidi="ar-SA"/>
    </w:rPr>
  </w:style>
  <w:style w:type="character" w:customStyle="1" w:styleId="CharChar1">
    <w:name w:val="Char Char1"/>
    <w:basedOn w:val="DefaultParagraphFont"/>
    <w:rsid w:val="00AF195E"/>
    <w:rPr>
      <w:sz w:val="24"/>
      <w:szCs w:val="24"/>
    </w:rPr>
  </w:style>
  <w:style w:type="paragraph" w:customStyle="1" w:styleId="Headertext">
    <w:name w:val="Header text"/>
    <w:basedOn w:val="BodyText"/>
    <w:rsid w:val="00AF195E"/>
    <w:pPr>
      <w:spacing w:line="264" w:lineRule="auto"/>
      <w:jc w:val="left"/>
    </w:pPr>
    <w:rPr>
      <w:rFonts w:cs="Arial"/>
      <w:b w:val="0"/>
      <w:spacing w:val="4"/>
      <w:sz w:val="18"/>
      <w:szCs w:val="24"/>
      <w:lang w:val="en-GB" w:eastAsia="nl-NL"/>
    </w:rPr>
  </w:style>
  <w:style w:type="paragraph" w:customStyle="1" w:styleId="Normalparagraph">
    <w:name w:val="Normal paragraph"/>
    <w:basedOn w:val="Normal"/>
    <w:link w:val="NormalparagraphChar"/>
    <w:rsid w:val="00AF195E"/>
    <w:pPr>
      <w:spacing w:before="60" w:after="240"/>
      <w:jc w:val="both"/>
    </w:pPr>
    <w:rPr>
      <w:lang w:val="en-GB"/>
    </w:rPr>
  </w:style>
  <w:style w:type="character" w:customStyle="1" w:styleId="NormalparagraphChar">
    <w:name w:val="Normal paragraph Char"/>
    <w:basedOn w:val="DefaultParagraphFont"/>
    <w:link w:val="Normalparagraph"/>
    <w:rsid w:val="00AF195E"/>
    <w:rPr>
      <w:sz w:val="24"/>
      <w:lang w:val="en-GB" w:eastAsia="en-US" w:bidi="ar-SA"/>
    </w:rPr>
  </w:style>
  <w:style w:type="paragraph" w:styleId="FootnoteText">
    <w:name w:val="footnote text"/>
    <w:aliases w:val="ft,Schriftart: 9 pt,Schriftart: 10 pt,Schriftart: 8 pt,WB-Fußnotentext,fn,Footnotes,Footnote ak,FoodNote,Footnote text,Footnote,Footnote Text Char1,Footnote Text Char Char,Footnote Text Char1 Char Char"/>
    <w:basedOn w:val="Normal"/>
    <w:link w:val="FootnoteTextChar"/>
    <w:uiPriority w:val="99"/>
    <w:rsid w:val="00E706F4"/>
    <w:rPr>
      <w:sz w:val="20"/>
    </w:rPr>
  </w:style>
  <w:style w:type="character" w:styleId="FootnoteReference">
    <w:name w:val="footnote reference"/>
    <w:aliases w:val="MIP Footnote Reference,Footnote symbol,Times 10 Point,Exposant 3 Point"/>
    <w:basedOn w:val="DefaultParagraphFont"/>
    <w:uiPriority w:val="99"/>
    <w:rsid w:val="00E706F4"/>
    <w:rPr>
      <w:vertAlign w:val="superscript"/>
    </w:rPr>
  </w:style>
  <w:style w:type="paragraph" w:customStyle="1" w:styleId="tablecontents">
    <w:name w:val="table contents"/>
    <w:basedOn w:val="Normal"/>
    <w:link w:val="tablecontentsCar"/>
    <w:rsid w:val="00EB4B66"/>
    <w:pPr>
      <w:widowControl w:val="0"/>
    </w:pPr>
    <w:rPr>
      <w:rFonts w:ascii="Arial" w:hAnsi="Arial"/>
      <w:color w:val="000000"/>
      <w:spacing w:val="4"/>
      <w:sz w:val="18"/>
      <w:lang w:val="en-GB" w:eastAsia="de-DE"/>
    </w:rPr>
  </w:style>
  <w:style w:type="paragraph" w:customStyle="1" w:styleId="tablecontentsheading">
    <w:name w:val="table contents heading"/>
    <w:basedOn w:val="Normal"/>
    <w:rsid w:val="00EB4B66"/>
    <w:pPr>
      <w:widowControl w:val="0"/>
    </w:pPr>
    <w:rPr>
      <w:rFonts w:ascii="Arial" w:hAnsi="Arial"/>
      <w:b/>
      <w:spacing w:val="4"/>
      <w:sz w:val="20"/>
      <w:lang w:val="en-GB" w:eastAsia="de-DE"/>
    </w:rPr>
  </w:style>
  <w:style w:type="character" w:customStyle="1" w:styleId="tablecontentsCar">
    <w:name w:val="table contents Car"/>
    <w:basedOn w:val="DefaultParagraphFont"/>
    <w:link w:val="tablecontents"/>
    <w:rsid w:val="00EB4B66"/>
    <w:rPr>
      <w:rFonts w:ascii="Arial" w:hAnsi="Arial"/>
      <w:color w:val="000000"/>
      <w:spacing w:val="4"/>
      <w:sz w:val="18"/>
      <w:lang w:val="en-GB" w:eastAsia="de-DE" w:bidi="ar-SA"/>
    </w:rPr>
  </w:style>
  <w:style w:type="paragraph" w:customStyle="1" w:styleId="Bovenkantformulier">
    <w:name w:val="Bovenkant formulier"/>
    <w:basedOn w:val="Normal"/>
    <w:next w:val="Normal"/>
    <w:hidden/>
    <w:rsid w:val="004B20FC"/>
    <w:pPr>
      <w:pBdr>
        <w:bottom w:val="single" w:sz="6" w:space="1" w:color="auto"/>
      </w:pBdr>
      <w:jc w:val="center"/>
    </w:pPr>
    <w:rPr>
      <w:rFonts w:ascii="Arial" w:hAnsi="Arial" w:cs="Arial"/>
      <w:vanish/>
      <w:sz w:val="16"/>
      <w:szCs w:val="16"/>
      <w:lang w:val="en-GB" w:eastAsia="nl-NL"/>
    </w:rPr>
  </w:style>
  <w:style w:type="paragraph" w:customStyle="1" w:styleId="Pa0">
    <w:name w:val="Pa0"/>
    <w:basedOn w:val="Default"/>
    <w:next w:val="Default"/>
    <w:uiPriority w:val="99"/>
    <w:rsid w:val="0010581B"/>
    <w:pPr>
      <w:spacing w:line="171" w:lineRule="atLeast"/>
    </w:pPr>
    <w:rPr>
      <w:rFonts w:ascii="Regular" w:hAnsi="Regular"/>
      <w:color w:val="auto"/>
    </w:rPr>
  </w:style>
  <w:style w:type="character" w:customStyle="1" w:styleId="A1">
    <w:name w:val="A1"/>
    <w:uiPriority w:val="99"/>
    <w:rsid w:val="0010581B"/>
    <w:rPr>
      <w:rFonts w:cs="Regular"/>
      <w:color w:val="000000"/>
      <w:sz w:val="36"/>
      <w:szCs w:val="36"/>
    </w:rPr>
  </w:style>
  <w:style w:type="character" w:customStyle="1" w:styleId="A4">
    <w:name w:val="A4"/>
    <w:uiPriority w:val="99"/>
    <w:rsid w:val="0010581B"/>
    <w:rPr>
      <w:rFonts w:ascii="Meta Normal Lf" w:hAnsi="Meta Normal Lf" w:cs="Meta Normal Lf"/>
      <w:color w:val="000000"/>
      <w:sz w:val="16"/>
      <w:szCs w:val="16"/>
    </w:rPr>
  </w:style>
  <w:style w:type="paragraph" w:customStyle="1" w:styleId="BodyTextBullet">
    <w:name w:val="Body Text Bullet"/>
    <w:basedOn w:val="BodyText"/>
    <w:rsid w:val="00E61D16"/>
    <w:pPr>
      <w:numPr>
        <w:numId w:val="15"/>
      </w:numPr>
      <w:spacing w:line="288" w:lineRule="auto"/>
      <w:jc w:val="both"/>
    </w:pPr>
    <w:rPr>
      <w:b w:val="0"/>
      <w:spacing w:val="4"/>
      <w:sz w:val="20"/>
      <w:szCs w:val="24"/>
      <w:lang w:val="en-GB" w:eastAsia="nl-NL"/>
    </w:rPr>
  </w:style>
  <w:style w:type="character" w:customStyle="1" w:styleId="BodyTextChar">
    <w:name w:val="Body Text Char"/>
    <w:basedOn w:val="DefaultParagraphFont"/>
    <w:link w:val="BodyText"/>
    <w:rsid w:val="008A3E7A"/>
    <w:rPr>
      <w:rFonts w:ascii="Arial" w:hAnsi="Arial"/>
      <w:b/>
      <w:sz w:val="24"/>
      <w:lang w:val="en-US" w:eastAsia="en-US"/>
    </w:rPr>
  </w:style>
  <w:style w:type="paragraph" w:styleId="ListParagraph">
    <w:name w:val="List Paragraph"/>
    <w:basedOn w:val="Normal"/>
    <w:uiPriority w:val="34"/>
    <w:qFormat/>
    <w:rsid w:val="009A5936"/>
    <w:pPr>
      <w:spacing w:after="200" w:line="276" w:lineRule="auto"/>
      <w:ind w:left="720"/>
      <w:contextualSpacing/>
    </w:pPr>
    <w:rPr>
      <w:rFonts w:asciiTheme="minorHAnsi" w:eastAsiaTheme="minorHAnsi" w:hAnsiTheme="minorHAnsi" w:cstheme="minorBidi"/>
      <w:szCs w:val="22"/>
      <w:lang w:val="tr-TR"/>
    </w:rPr>
  </w:style>
  <w:style w:type="character" w:customStyle="1" w:styleId="FootnoteTextChar">
    <w:name w:val="Footnote Text Char"/>
    <w:aliases w:val="ft Char,Schriftart: 9 pt Char,Schriftart: 10 pt Char,Schriftart: 8 pt Char,WB-Fußnotentext Char,fn Char,Footnotes Char,Footnote ak Char,FoodNote Char,Footnote text Char,Footnote Char,Footnote Text Char1 Char"/>
    <w:basedOn w:val="DefaultParagraphFont"/>
    <w:link w:val="FootnoteText"/>
    <w:uiPriority w:val="99"/>
    <w:rsid w:val="00EC2C5F"/>
    <w:rPr>
      <w:rFonts w:ascii="Air Serif" w:hAnsi="Air Serif"/>
      <w:lang w:val="en-US" w:eastAsia="en-US"/>
    </w:rPr>
  </w:style>
  <w:style w:type="paragraph" w:customStyle="1" w:styleId="TableEntry">
    <w:name w:val="Table Entry"/>
    <w:basedOn w:val="BodyText"/>
    <w:rsid w:val="003A30C2"/>
    <w:pPr>
      <w:spacing w:before="40" w:after="40"/>
      <w:ind w:left="72" w:right="72"/>
      <w:jc w:val="left"/>
    </w:pPr>
    <w:rPr>
      <w:rFonts w:ascii="Times New Roman" w:hAnsi="Times New Roman"/>
      <w:b w:val="0"/>
      <w:sz w:val="18"/>
    </w:rPr>
  </w:style>
  <w:style w:type="paragraph" w:customStyle="1" w:styleId="TableEntryHeader">
    <w:name w:val="Table Entry Header"/>
    <w:basedOn w:val="TableEntry"/>
    <w:rsid w:val="003A30C2"/>
    <w:pPr>
      <w:jc w:val="center"/>
    </w:pPr>
    <w:rPr>
      <w:rFonts w:ascii="Arial" w:hAnsi="Arial"/>
      <w:b/>
      <w:sz w:val="20"/>
    </w:rPr>
  </w:style>
  <w:style w:type="paragraph" w:customStyle="1" w:styleId="AuthorInstructions">
    <w:name w:val="Author Instructions"/>
    <w:basedOn w:val="BodyText"/>
    <w:link w:val="AuthorInstructionsChar"/>
    <w:qFormat/>
    <w:rsid w:val="003A30C2"/>
    <w:pPr>
      <w:spacing w:before="120"/>
      <w:jc w:val="left"/>
    </w:pPr>
    <w:rPr>
      <w:rFonts w:ascii="Times New Roman" w:hAnsi="Times New Roman"/>
      <w:b w:val="0"/>
      <w:i/>
    </w:rPr>
  </w:style>
  <w:style w:type="character" w:customStyle="1" w:styleId="AuthorInstructionsChar">
    <w:name w:val="Author Instructions Char"/>
    <w:link w:val="AuthorInstructions"/>
    <w:rsid w:val="003A30C2"/>
    <w:rPr>
      <w:i/>
      <w:sz w:val="24"/>
      <w:lang w:val="en-US" w:eastAsia="en-US"/>
    </w:rPr>
  </w:style>
  <w:style w:type="character" w:customStyle="1" w:styleId="FootnoteCharacters">
    <w:name w:val="Footnote Characters"/>
    <w:rsid w:val="00E94905"/>
    <w:rPr>
      <w:vertAlign w:val="superscript"/>
    </w:rPr>
  </w:style>
  <w:style w:type="paragraph" w:styleId="TOCHeading">
    <w:name w:val="TOC Heading"/>
    <w:basedOn w:val="Heading1"/>
    <w:next w:val="Normal"/>
    <w:uiPriority w:val="39"/>
    <w:unhideWhenUsed/>
    <w:qFormat/>
    <w:rsid w:val="00045FE9"/>
    <w:pPr>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table" w:customStyle="1" w:styleId="TableBase">
    <w:name w:val="Table Base"/>
    <w:basedOn w:val="TableNormal"/>
    <w:uiPriority w:val="99"/>
    <w:rsid w:val="006A3843"/>
    <w:rPr>
      <w:rFonts w:ascii="Arial" w:hAnsi="Arial"/>
      <w:lang w:val="nl-NL" w:eastAsia="nl-N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customStyle="1" w:styleId="apple-converted-space">
    <w:name w:val="apple-converted-space"/>
    <w:basedOn w:val="DefaultParagraphFont"/>
    <w:rsid w:val="004E603D"/>
  </w:style>
  <w:style w:type="paragraph" w:styleId="HTMLPreformatted">
    <w:name w:val="HTML Preformatted"/>
    <w:basedOn w:val="Normal"/>
    <w:link w:val="HTMLPreformattedChar"/>
    <w:uiPriority w:val="99"/>
    <w:unhideWhenUsed/>
    <w:rsid w:val="00497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49754B"/>
    <w:rPr>
      <w:rFonts w:ascii="Courier New" w:hAnsi="Courier New" w:cs="Courier New"/>
      <w:lang w:val="en-US" w:eastAsia="en-US"/>
    </w:rPr>
  </w:style>
  <w:style w:type="paragraph" w:styleId="EndnoteText">
    <w:name w:val="endnote text"/>
    <w:basedOn w:val="Normal"/>
    <w:link w:val="EndnoteTextChar"/>
    <w:rsid w:val="00F136F7"/>
    <w:rPr>
      <w:sz w:val="20"/>
    </w:rPr>
  </w:style>
  <w:style w:type="character" w:customStyle="1" w:styleId="EndnoteTextChar">
    <w:name w:val="Endnote Text Char"/>
    <w:basedOn w:val="DefaultParagraphFont"/>
    <w:link w:val="EndnoteText"/>
    <w:rsid w:val="00F136F7"/>
    <w:rPr>
      <w:lang w:val="en-US" w:eastAsia="en-US"/>
    </w:rPr>
  </w:style>
  <w:style w:type="character" w:styleId="EndnoteReference">
    <w:name w:val="endnote reference"/>
    <w:basedOn w:val="DefaultParagraphFont"/>
    <w:rsid w:val="00F136F7"/>
    <w:rPr>
      <w:vertAlign w:val="superscript"/>
    </w:rPr>
  </w:style>
  <w:style w:type="paragraph" w:styleId="Bibliography">
    <w:name w:val="Bibliography"/>
    <w:basedOn w:val="Normal"/>
    <w:next w:val="Normal"/>
    <w:uiPriority w:val="37"/>
    <w:unhideWhenUsed/>
    <w:rsid w:val="00CA6DD3"/>
  </w:style>
  <w:style w:type="character" w:customStyle="1" w:styleId="CommentTextChar">
    <w:name w:val="Comment Text Char"/>
    <w:basedOn w:val="DefaultParagraphFont"/>
    <w:link w:val="CommentText"/>
    <w:uiPriority w:val="99"/>
    <w:semiHidden/>
    <w:rsid w:val="00D27EFA"/>
    <w:rPr>
      <w:lang w:val="en-US" w:eastAsia="en-US"/>
    </w:rPr>
  </w:style>
  <w:style w:type="character" w:customStyle="1" w:styleId="Heading4Char">
    <w:name w:val="Heading 4 Char"/>
    <w:basedOn w:val="DefaultParagraphFont"/>
    <w:link w:val="Heading4"/>
    <w:rsid w:val="003351AA"/>
    <w:rPr>
      <w:b/>
      <w:sz w:val="24"/>
      <w:lang w:val="en-US" w:eastAsia="en-US"/>
    </w:rPr>
  </w:style>
  <w:style w:type="character" w:customStyle="1" w:styleId="eop">
    <w:name w:val="eop"/>
    <w:basedOn w:val="DefaultParagraphFont"/>
    <w:rsid w:val="003351AA"/>
  </w:style>
  <w:style w:type="character" w:customStyle="1" w:styleId="textrun">
    <w:name w:val="textrun"/>
    <w:basedOn w:val="DefaultParagraphFont"/>
    <w:rsid w:val="003351AA"/>
  </w:style>
  <w:style w:type="character" w:customStyle="1" w:styleId="normaltextrun">
    <w:name w:val="normaltextrun"/>
    <w:basedOn w:val="DefaultParagraphFont"/>
    <w:rsid w:val="003351AA"/>
  </w:style>
  <w:style w:type="paragraph" w:styleId="Revision">
    <w:name w:val="Revision"/>
    <w:hidden/>
    <w:uiPriority w:val="99"/>
    <w:semiHidden/>
    <w:rsid w:val="00ED2853"/>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225">
      <w:bodyDiv w:val="1"/>
      <w:marLeft w:val="0"/>
      <w:marRight w:val="0"/>
      <w:marTop w:val="0"/>
      <w:marBottom w:val="0"/>
      <w:divBdr>
        <w:top w:val="none" w:sz="0" w:space="0" w:color="auto"/>
        <w:left w:val="none" w:sz="0" w:space="0" w:color="auto"/>
        <w:bottom w:val="none" w:sz="0" w:space="0" w:color="auto"/>
        <w:right w:val="none" w:sz="0" w:space="0" w:color="auto"/>
      </w:divBdr>
    </w:div>
    <w:div w:id="32268384">
      <w:bodyDiv w:val="1"/>
      <w:marLeft w:val="0"/>
      <w:marRight w:val="0"/>
      <w:marTop w:val="0"/>
      <w:marBottom w:val="0"/>
      <w:divBdr>
        <w:top w:val="none" w:sz="0" w:space="0" w:color="auto"/>
        <w:left w:val="none" w:sz="0" w:space="0" w:color="auto"/>
        <w:bottom w:val="none" w:sz="0" w:space="0" w:color="auto"/>
        <w:right w:val="none" w:sz="0" w:space="0" w:color="auto"/>
      </w:divBdr>
    </w:div>
    <w:div w:id="204829173">
      <w:bodyDiv w:val="1"/>
      <w:marLeft w:val="0"/>
      <w:marRight w:val="0"/>
      <w:marTop w:val="0"/>
      <w:marBottom w:val="0"/>
      <w:divBdr>
        <w:top w:val="none" w:sz="0" w:space="0" w:color="auto"/>
        <w:left w:val="none" w:sz="0" w:space="0" w:color="auto"/>
        <w:bottom w:val="none" w:sz="0" w:space="0" w:color="auto"/>
        <w:right w:val="none" w:sz="0" w:space="0" w:color="auto"/>
      </w:divBdr>
    </w:div>
    <w:div w:id="256792714">
      <w:bodyDiv w:val="1"/>
      <w:marLeft w:val="0"/>
      <w:marRight w:val="0"/>
      <w:marTop w:val="0"/>
      <w:marBottom w:val="0"/>
      <w:divBdr>
        <w:top w:val="none" w:sz="0" w:space="0" w:color="auto"/>
        <w:left w:val="none" w:sz="0" w:space="0" w:color="auto"/>
        <w:bottom w:val="none" w:sz="0" w:space="0" w:color="auto"/>
        <w:right w:val="none" w:sz="0" w:space="0" w:color="auto"/>
      </w:divBdr>
    </w:div>
    <w:div w:id="259338059">
      <w:bodyDiv w:val="1"/>
      <w:marLeft w:val="0"/>
      <w:marRight w:val="0"/>
      <w:marTop w:val="0"/>
      <w:marBottom w:val="0"/>
      <w:divBdr>
        <w:top w:val="none" w:sz="0" w:space="0" w:color="auto"/>
        <w:left w:val="none" w:sz="0" w:space="0" w:color="auto"/>
        <w:bottom w:val="none" w:sz="0" w:space="0" w:color="auto"/>
        <w:right w:val="none" w:sz="0" w:space="0" w:color="auto"/>
      </w:divBdr>
    </w:div>
    <w:div w:id="262997807">
      <w:bodyDiv w:val="1"/>
      <w:marLeft w:val="0"/>
      <w:marRight w:val="0"/>
      <w:marTop w:val="0"/>
      <w:marBottom w:val="0"/>
      <w:divBdr>
        <w:top w:val="none" w:sz="0" w:space="0" w:color="auto"/>
        <w:left w:val="none" w:sz="0" w:space="0" w:color="auto"/>
        <w:bottom w:val="none" w:sz="0" w:space="0" w:color="auto"/>
        <w:right w:val="none" w:sz="0" w:space="0" w:color="auto"/>
      </w:divBdr>
    </w:div>
    <w:div w:id="277182119">
      <w:bodyDiv w:val="1"/>
      <w:marLeft w:val="0"/>
      <w:marRight w:val="0"/>
      <w:marTop w:val="0"/>
      <w:marBottom w:val="0"/>
      <w:divBdr>
        <w:top w:val="none" w:sz="0" w:space="0" w:color="auto"/>
        <w:left w:val="none" w:sz="0" w:space="0" w:color="auto"/>
        <w:bottom w:val="none" w:sz="0" w:space="0" w:color="auto"/>
        <w:right w:val="none" w:sz="0" w:space="0" w:color="auto"/>
      </w:divBdr>
      <w:divsChild>
        <w:div w:id="487131797">
          <w:marLeft w:val="0"/>
          <w:marRight w:val="0"/>
          <w:marTop w:val="0"/>
          <w:marBottom w:val="0"/>
          <w:divBdr>
            <w:top w:val="none" w:sz="0" w:space="0" w:color="auto"/>
            <w:left w:val="none" w:sz="0" w:space="0" w:color="auto"/>
            <w:bottom w:val="none" w:sz="0" w:space="0" w:color="auto"/>
            <w:right w:val="none" w:sz="0" w:space="0" w:color="auto"/>
          </w:divBdr>
        </w:div>
      </w:divsChild>
    </w:div>
    <w:div w:id="297533598">
      <w:bodyDiv w:val="1"/>
      <w:marLeft w:val="0"/>
      <w:marRight w:val="0"/>
      <w:marTop w:val="0"/>
      <w:marBottom w:val="0"/>
      <w:divBdr>
        <w:top w:val="none" w:sz="0" w:space="0" w:color="auto"/>
        <w:left w:val="none" w:sz="0" w:space="0" w:color="auto"/>
        <w:bottom w:val="none" w:sz="0" w:space="0" w:color="auto"/>
        <w:right w:val="none" w:sz="0" w:space="0" w:color="auto"/>
      </w:divBdr>
    </w:div>
    <w:div w:id="329725121">
      <w:bodyDiv w:val="1"/>
      <w:marLeft w:val="0"/>
      <w:marRight w:val="0"/>
      <w:marTop w:val="0"/>
      <w:marBottom w:val="0"/>
      <w:divBdr>
        <w:top w:val="none" w:sz="0" w:space="0" w:color="auto"/>
        <w:left w:val="none" w:sz="0" w:space="0" w:color="auto"/>
        <w:bottom w:val="none" w:sz="0" w:space="0" w:color="auto"/>
        <w:right w:val="none" w:sz="0" w:space="0" w:color="auto"/>
      </w:divBdr>
    </w:div>
    <w:div w:id="377973255">
      <w:bodyDiv w:val="1"/>
      <w:marLeft w:val="0"/>
      <w:marRight w:val="0"/>
      <w:marTop w:val="0"/>
      <w:marBottom w:val="0"/>
      <w:divBdr>
        <w:top w:val="none" w:sz="0" w:space="0" w:color="auto"/>
        <w:left w:val="none" w:sz="0" w:space="0" w:color="auto"/>
        <w:bottom w:val="none" w:sz="0" w:space="0" w:color="auto"/>
        <w:right w:val="none" w:sz="0" w:space="0" w:color="auto"/>
      </w:divBdr>
    </w:div>
    <w:div w:id="410002252">
      <w:bodyDiv w:val="1"/>
      <w:marLeft w:val="0"/>
      <w:marRight w:val="0"/>
      <w:marTop w:val="0"/>
      <w:marBottom w:val="0"/>
      <w:divBdr>
        <w:top w:val="none" w:sz="0" w:space="0" w:color="auto"/>
        <w:left w:val="none" w:sz="0" w:space="0" w:color="auto"/>
        <w:bottom w:val="none" w:sz="0" w:space="0" w:color="auto"/>
        <w:right w:val="none" w:sz="0" w:space="0" w:color="auto"/>
      </w:divBdr>
      <w:divsChild>
        <w:div w:id="857235507">
          <w:marLeft w:val="0"/>
          <w:marRight w:val="0"/>
          <w:marTop w:val="0"/>
          <w:marBottom w:val="0"/>
          <w:divBdr>
            <w:top w:val="none" w:sz="0" w:space="0" w:color="auto"/>
            <w:left w:val="none" w:sz="0" w:space="0" w:color="auto"/>
            <w:bottom w:val="none" w:sz="0" w:space="0" w:color="auto"/>
            <w:right w:val="none" w:sz="0" w:space="0" w:color="auto"/>
          </w:divBdr>
          <w:divsChild>
            <w:div w:id="15310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3757">
      <w:bodyDiv w:val="1"/>
      <w:marLeft w:val="0"/>
      <w:marRight w:val="0"/>
      <w:marTop w:val="0"/>
      <w:marBottom w:val="0"/>
      <w:divBdr>
        <w:top w:val="none" w:sz="0" w:space="0" w:color="auto"/>
        <w:left w:val="none" w:sz="0" w:space="0" w:color="auto"/>
        <w:bottom w:val="none" w:sz="0" w:space="0" w:color="auto"/>
        <w:right w:val="none" w:sz="0" w:space="0" w:color="auto"/>
      </w:divBdr>
    </w:div>
    <w:div w:id="439841625">
      <w:bodyDiv w:val="1"/>
      <w:marLeft w:val="0"/>
      <w:marRight w:val="0"/>
      <w:marTop w:val="0"/>
      <w:marBottom w:val="0"/>
      <w:divBdr>
        <w:top w:val="none" w:sz="0" w:space="0" w:color="auto"/>
        <w:left w:val="none" w:sz="0" w:space="0" w:color="auto"/>
        <w:bottom w:val="none" w:sz="0" w:space="0" w:color="auto"/>
        <w:right w:val="none" w:sz="0" w:space="0" w:color="auto"/>
      </w:divBdr>
    </w:div>
    <w:div w:id="450368963">
      <w:bodyDiv w:val="1"/>
      <w:marLeft w:val="0"/>
      <w:marRight w:val="0"/>
      <w:marTop w:val="0"/>
      <w:marBottom w:val="0"/>
      <w:divBdr>
        <w:top w:val="none" w:sz="0" w:space="0" w:color="auto"/>
        <w:left w:val="none" w:sz="0" w:space="0" w:color="auto"/>
        <w:bottom w:val="none" w:sz="0" w:space="0" w:color="auto"/>
        <w:right w:val="none" w:sz="0" w:space="0" w:color="auto"/>
      </w:divBdr>
      <w:divsChild>
        <w:div w:id="519661085">
          <w:marLeft w:val="0"/>
          <w:marRight w:val="0"/>
          <w:marTop w:val="0"/>
          <w:marBottom w:val="0"/>
          <w:divBdr>
            <w:top w:val="none" w:sz="0" w:space="0" w:color="auto"/>
            <w:left w:val="none" w:sz="0" w:space="0" w:color="auto"/>
            <w:bottom w:val="none" w:sz="0" w:space="0" w:color="auto"/>
            <w:right w:val="none" w:sz="0" w:space="0" w:color="auto"/>
          </w:divBdr>
        </w:div>
      </w:divsChild>
    </w:div>
    <w:div w:id="454256098">
      <w:bodyDiv w:val="1"/>
      <w:marLeft w:val="0"/>
      <w:marRight w:val="0"/>
      <w:marTop w:val="0"/>
      <w:marBottom w:val="0"/>
      <w:divBdr>
        <w:top w:val="none" w:sz="0" w:space="0" w:color="auto"/>
        <w:left w:val="none" w:sz="0" w:space="0" w:color="auto"/>
        <w:bottom w:val="none" w:sz="0" w:space="0" w:color="auto"/>
        <w:right w:val="none" w:sz="0" w:space="0" w:color="auto"/>
      </w:divBdr>
    </w:div>
    <w:div w:id="521942780">
      <w:bodyDiv w:val="1"/>
      <w:marLeft w:val="0"/>
      <w:marRight w:val="0"/>
      <w:marTop w:val="0"/>
      <w:marBottom w:val="0"/>
      <w:divBdr>
        <w:top w:val="none" w:sz="0" w:space="0" w:color="auto"/>
        <w:left w:val="none" w:sz="0" w:space="0" w:color="auto"/>
        <w:bottom w:val="none" w:sz="0" w:space="0" w:color="auto"/>
        <w:right w:val="none" w:sz="0" w:space="0" w:color="auto"/>
      </w:divBdr>
    </w:div>
    <w:div w:id="544410865">
      <w:bodyDiv w:val="1"/>
      <w:marLeft w:val="0"/>
      <w:marRight w:val="0"/>
      <w:marTop w:val="0"/>
      <w:marBottom w:val="0"/>
      <w:divBdr>
        <w:top w:val="none" w:sz="0" w:space="0" w:color="auto"/>
        <w:left w:val="none" w:sz="0" w:space="0" w:color="auto"/>
        <w:bottom w:val="none" w:sz="0" w:space="0" w:color="auto"/>
        <w:right w:val="none" w:sz="0" w:space="0" w:color="auto"/>
      </w:divBdr>
      <w:divsChild>
        <w:div w:id="1694912872">
          <w:marLeft w:val="0"/>
          <w:marRight w:val="0"/>
          <w:marTop w:val="0"/>
          <w:marBottom w:val="0"/>
          <w:divBdr>
            <w:top w:val="none" w:sz="0" w:space="0" w:color="auto"/>
            <w:left w:val="none" w:sz="0" w:space="0" w:color="auto"/>
            <w:bottom w:val="none" w:sz="0" w:space="0" w:color="auto"/>
            <w:right w:val="none" w:sz="0" w:space="0" w:color="auto"/>
          </w:divBdr>
          <w:divsChild>
            <w:div w:id="138887862">
              <w:marLeft w:val="0"/>
              <w:marRight w:val="0"/>
              <w:marTop w:val="0"/>
              <w:marBottom w:val="0"/>
              <w:divBdr>
                <w:top w:val="none" w:sz="0" w:space="0" w:color="auto"/>
                <w:left w:val="none" w:sz="0" w:space="0" w:color="auto"/>
                <w:bottom w:val="none" w:sz="0" w:space="0" w:color="auto"/>
                <w:right w:val="none" w:sz="0" w:space="0" w:color="auto"/>
              </w:divBdr>
            </w:div>
            <w:div w:id="392897281">
              <w:marLeft w:val="0"/>
              <w:marRight w:val="0"/>
              <w:marTop w:val="0"/>
              <w:marBottom w:val="0"/>
              <w:divBdr>
                <w:top w:val="none" w:sz="0" w:space="0" w:color="auto"/>
                <w:left w:val="none" w:sz="0" w:space="0" w:color="auto"/>
                <w:bottom w:val="none" w:sz="0" w:space="0" w:color="auto"/>
                <w:right w:val="none" w:sz="0" w:space="0" w:color="auto"/>
              </w:divBdr>
            </w:div>
            <w:div w:id="516165079">
              <w:marLeft w:val="0"/>
              <w:marRight w:val="0"/>
              <w:marTop w:val="0"/>
              <w:marBottom w:val="0"/>
              <w:divBdr>
                <w:top w:val="none" w:sz="0" w:space="0" w:color="auto"/>
                <w:left w:val="none" w:sz="0" w:space="0" w:color="auto"/>
                <w:bottom w:val="none" w:sz="0" w:space="0" w:color="auto"/>
                <w:right w:val="none" w:sz="0" w:space="0" w:color="auto"/>
              </w:divBdr>
            </w:div>
            <w:div w:id="551506926">
              <w:marLeft w:val="0"/>
              <w:marRight w:val="0"/>
              <w:marTop w:val="0"/>
              <w:marBottom w:val="0"/>
              <w:divBdr>
                <w:top w:val="none" w:sz="0" w:space="0" w:color="auto"/>
                <w:left w:val="none" w:sz="0" w:space="0" w:color="auto"/>
                <w:bottom w:val="none" w:sz="0" w:space="0" w:color="auto"/>
                <w:right w:val="none" w:sz="0" w:space="0" w:color="auto"/>
              </w:divBdr>
            </w:div>
            <w:div w:id="1201362399">
              <w:marLeft w:val="0"/>
              <w:marRight w:val="0"/>
              <w:marTop w:val="0"/>
              <w:marBottom w:val="0"/>
              <w:divBdr>
                <w:top w:val="none" w:sz="0" w:space="0" w:color="auto"/>
                <w:left w:val="none" w:sz="0" w:space="0" w:color="auto"/>
                <w:bottom w:val="none" w:sz="0" w:space="0" w:color="auto"/>
                <w:right w:val="none" w:sz="0" w:space="0" w:color="auto"/>
              </w:divBdr>
            </w:div>
            <w:div w:id="1407410426">
              <w:marLeft w:val="0"/>
              <w:marRight w:val="0"/>
              <w:marTop w:val="0"/>
              <w:marBottom w:val="0"/>
              <w:divBdr>
                <w:top w:val="none" w:sz="0" w:space="0" w:color="auto"/>
                <w:left w:val="none" w:sz="0" w:space="0" w:color="auto"/>
                <w:bottom w:val="none" w:sz="0" w:space="0" w:color="auto"/>
                <w:right w:val="none" w:sz="0" w:space="0" w:color="auto"/>
              </w:divBdr>
            </w:div>
            <w:div w:id="1663966981">
              <w:marLeft w:val="0"/>
              <w:marRight w:val="0"/>
              <w:marTop w:val="0"/>
              <w:marBottom w:val="0"/>
              <w:divBdr>
                <w:top w:val="none" w:sz="0" w:space="0" w:color="auto"/>
                <w:left w:val="none" w:sz="0" w:space="0" w:color="auto"/>
                <w:bottom w:val="none" w:sz="0" w:space="0" w:color="auto"/>
                <w:right w:val="none" w:sz="0" w:space="0" w:color="auto"/>
              </w:divBdr>
            </w:div>
            <w:div w:id="1843886362">
              <w:marLeft w:val="0"/>
              <w:marRight w:val="0"/>
              <w:marTop w:val="0"/>
              <w:marBottom w:val="0"/>
              <w:divBdr>
                <w:top w:val="none" w:sz="0" w:space="0" w:color="auto"/>
                <w:left w:val="none" w:sz="0" w:space="0" w:color="auto"/>
                <w:bottom w:val="none" w:sz="0" w:space="0" w:color="auto"/>
                <w:right w:val="none" w:sz="0" w:space="0" w:color="auto"/>
              </w:divBdr>
            </w:div>
            <w:div w:id="2105110720">
              <w:marLeft w:val="0"/>
              <w:marRight w:val="0"/>
              <w:marTop w:val="0"/>
              <w:marBottom w:val="0"/>
              <w:divBdr>
                <w:top w:val="none" w:sz="0" w:space="0" w:color="auto"/>
                <w:left w:val="none" w:sz="0" w:space="0" w:color="auto"/>
                <w:bottom w:val="none" w:sz="0" w:space="0" w:color="auto"/>
                <w:right w:val="none" w:sz="0" w:space="0" w:color="auto"/>
              </w:divBdr>
            </w:div>
            <w:div w:id="21152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3985">
      <w:bodyDiv w:val="1"/>
      <w:marLeft w:val="0"/>
      <w:marRight w:val="0"/>
      <w:marTop w:val="0"/>
      <w:marBottom w:val="0"/>
      <w:divBdr>
        <w:top w:val="none" w:sz="0" w:space="0" w:color="auto"/>
        <w:left w:val="none" w:sz="0" w:space="0" w:color="auto"/>
        <w:bottom w:val="none" w:sz="0" w:space="0" w:color="auto"/>
        <w:right w:val="none" w:sz="0" w:space="0" w:color="auto"/>
      </w:divBdr>
      <w:divsChild>
        <w:div w:id="1352220083">
          <w:marLeft w:val="0"/>
          <w:marRight w:val="0"/>
          <w:marTop w:val="0"/>
          <w:marBottom w:val="0"/>
          <w:divBdr>
            <w:top w:val="none" w:sz="0" w:space="0" w:color="auto"/>
            <w:left w:val="none" w:sz="0" w:space="0" w:color="auto"/>
            <w:bottom w:val="none" w:sz="0" w:space="0" w:color="auto"/>
            <w:right w:val="none" w:sz="0" w:space="0" w:color="auto"/>
          </w:divBdr>
          <w:divsChild>
            <w:div w:id="1064573008">
              <w:marLeft w:val="0"/>
              <w:marRight w:val="0"/>
              <w:marTop w:val="0"/>
              <w:marBottom w:val="0"/>
              <w:divBdr>
                <w:top w:val="none" w:sz="0" w:space="0" w:color="auto"/>
                <w:left w:val="none" w:sz="0" w:space="0" w:color="auto"/>
                <w:bottom w:val="none" w:sz="0" w:space="0" w:color="auto"/>
                <w:right w:val="none" w:sz="0" w:space="0" w:color="auto"/>
              </w:divBdr>
              <w:divsChild>
                <w:div w:id="1353416147">
                  <w:marLeft w:val="-188"/>
                  <w:marRight w:val="-188"/>
                  <w:marTop w:val="0"/>
                  <w:marBottom w:val="0"/>
                  <w:divBdr>
                    <w:top w:val="none" w:sz="0" w:space="0" w:color="auto"/>
                    <w:left w:val="none" w:sz="0" w:space="0" w:color="auto"/>
                    <w:bottom w:val="none" w:sz="0" w:space="0" w:color="auto"/>
                    <w:right w:val="none" w:sz="0" w:space="0" w:color="auto"/>
                  </w:divBdr>
                  <w:divsChild>
                    <w:div w:id="1299650133">
                      <w:marLeft w:val="0"/>
                      <w:marRight w:val="0"/>
                      <w:marTop w:val="0"/>
                      <w:marBottom w:val="0"/>
                      <w:divBdr>
                        <w:top w:val="none" w:sz="0" w:space="0" w:color="auto"/>
                        <w:left w:val="none" w:sz="0" w:space="0" w:color="auto"/>
                        <w:bottom w:val="none" w:sz="0" w:space="0" w:color="auto"/>
                        <w:right w:val="none" w:sz="0" w:space="0" w:color="auto"/>
                      </w:divBdr>
                      <w:divsChild>
                        <w:div w:id="2038239499">
                          <w:marLeft w:val="-188"/>
                          <w:marRight w:val="-188"/>
                          <w:marTop w:val="0"/>
                          <w:marBottom w:val="0"/>
                          <w:divBdr>
                            <w:top w:val="none" w:sz="0" w:space="0" w:color="auto"/>
                            <w:left w:val="none" w:sz="0" w:space="0" w:color="auto"/>
                            <w:bottom w:val="none" w:sz="0" w:space="0" w:color="auto"/>
                            <w:right w:val="none" w:sz="0" w:space="0" w:color="auto"/>
                          </w:divBdr>
                          <w:divsChild>
                            <w:div w:id="1101217402">
                              <w:marLeft w:val="0"/>
                              <w:marRight w:val="0"/>
                              <w:marTop w:val="0"/>
                              <w:marBottom w:val="0"/>
                              <w:divBdr>
                                <w:top w:val="none" w:sz="0" w:space="0" w:color="auto"/>
                                <w:left w:val="none" w:sz="0" w:space="0" w:color="auto"/>
                                <w:bottom w:val="none" w:sz="0" w:space="0" w:color="auto"/>
                                <w:right w:val="none" w:sz="0" w:space="0" w:color="auto"/>
                              </w:divBdr>
                              <w:divsChild>
                                <w:div w:id="17473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571501">
      <w:bodyDiv w:val="1"/>
      <w:marLeft w:val="0"/>
      <w:marRight w:val="0"/>
      <w:marTop w:val="0"/>
      <w:marBottom w:val="0"/>
      <w:divBdr>
        <w:top w:val="none" w:sz="0" w:space="0" w:color="auto"/>
        <w:left w:val="none" w:sz="0" w:space="0" w:color="auto"/>
        <w:bottom w:val="none" w:sz="0" w:space="0" w:color="auto"/>
        <w:right w:val="none" w:sz="0" w:space="0" w:color="auto"/>
      </w:divBdr>
      <w:divsChild>
        <w:div w:id="618802817">
          <w:marLeft w:val="0"/>
          <w:marRight w:val="0"/>
          <w:marTop w:val="0"/>
          <w:marBottom w:val="0"/>
          <w:divBdr>
            <w:top w:val="none" w:sz="0" w:space="0" w:color="auto"/>
            <w:left w:val="none" w:sz="0" w:space="0" w:color="auto"/>
            <w:bottom w:val="none" w:sz="0" w:space="0" w:color="auto"/>
            <w:right w:val="none" w:sz="0" w:space="0" w:color="auto"/>
          </w:divBdr>
          <w:divsChild>
            <w:div w:id="802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1901">
      <w:bodyDiv w:val="1"/>
      <w:marLeft w:val="0"/>
      <w:marRight w:val="0"/>
      <w:marTop w:val="0"/>
      <w:marBottom w:val="0"/>
      <w:divBdr>
        <w:top w:val="none" w:sz="0" w:space="0" w:color="auto"/>
        <w:left w:val="none" w:sz="0" w:space="0" w:color="auto"/>
        <w:bottom w:val="none" w:sz="0" w:space="0" w:color="auto"/>
        <w:right w:val="none" w:sz="0" w:space="0" w:color="auto"/>
      </w:divBdr>
      <w:divsChild>
        <w:div w:id="943809444">
          <w:marLeft w:val="0"/>
          <w:marRight w:val="0"/>
          <w:marTop w:val="0"/>
          <w:marBottom w:val="0"/>
          <w:divBdr>
            <w:top w:val="none" w:sz="0" w:space="0" w:color="auto"/>
            <w:left w:val="none" w:sz="0" w:space="0" w:color="auto"/>
            <w:bottom w:val="none" w:sz="0" w:space="0" w:color="auto"/>
            <w:right w:val="none" w:sz="0" w:space="0" w:color="auto"/>
          </w:divBdr>
          <w:divsChild>
            <w:div w:id="1634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3737">
      <w:bodyDiv w:val="1"/>
      <w:marLeft w:val="0"/>
      <w:marRight w:val="0"/>
      <w:marTop w:val="0"/>
      <w:marBottom w:val="0"/>
      <w:divBdr>
        <w:top w:val="none" w:sz="0" w:space="0" w:color="auto"/>
        <w:left w:val="none" w:sz="0" w:space="0" w:color="auto"/>
        <w:bottom w:val="none" w:sz="0" w:space="0" w:color="auto"/>
        <w:right w:val="none" w:sz="0" w:space="0" w:color="auto"/>
      </w:divBdr>
    </w:div>
    <w:div w:id="765537330">
      <w:bodyDiv w:val="1"/>
      <w:marLeft w:val="0"/>
      <w:marRight w:val="0"/>
      <w:marTop w:val="0"/>
      <w:marBottom w:val="0"/>
      <w:divBdr>
        <w:top w:val="none" w:sz="0" w:space="0" w:color="auto"/>
        <w:left w:val="none" w:sz="0" w:space="0" w:color="auto"/>
        <w:bottom w:val="none" w:sz="0" w:space="0" w:color="auto"/>
        <w:right w:val="none" w:sz="0" w:space="0" w:color="auto"/>
      </w:divBdr>
    </w:div>
    <w:div w:id="782385538">
      <w:bodyDiv w:val="1"/>
      <w:marLeft w:val="0"/>
      <w:marRight w:val="0"/>
      <w:marTop w:val="0"/>
      <w:marBottom w:val="0"/>
      <w:divBdr>
        <w:top w:val="none" w:sz="0" w:space="0" w:color="auto"/>
        <w:left w:val="none" w:sz="0" w:space="0" w:color="auto"/>
        <w:bottom w:val="none" w:sz="0" w:space="0" w:color="auto"/>
        <w:right w:val="none" w:sz="0" w:space="0" w:color="auto"/>
      </w:divBdr>
    </w:div>
    <w:div w:id="786197185">
      <w:bodyDiv w:val="1"/>
      <w:marLeft w:val="0"/>
      <w:marRight w:val="0"/>
      <w:marTop w:val="0"/>
      <w:marBottom w:val="0"/>
      <w:divBdr>
        <w:top w:val="none" w:sz="0" w:space="0" w:color="auto"/>
        <w:left w:val="none" w:sz="0" w:space="0" w:color="auto"/>
        <w:bottom w:val="none" w:sz="0" w:space="0" w:color="auto"/>
        <w:right w:val="none" w:sz="0" w:space="0" w:color="auto"/>
      </w:divBdr>
      <w:divsChild>
        <w:div w:id="2094424145">
          <w:marLeft w:val="0"/>
          <w:marRight w:val="0"/>
          <w:marTop w:val="0"/>
          <w:marBottom w:val="0"/>
          <w:divBdr>
            <w:top w:val="none" w:sz="0" w:space="0" w:color="auto"/>
            <w:left w:val="none" w:sz="0" w:space="0" w:color="auto"/>
            <w:bottom w:val="none" w:sz="0" w:space="0" w:color="auto"/>
            <w:right w:val="none" w:sz="0" w:space="0" w:color="auto"/>
          </w:divBdr>
        </w:div>
      </w:divsChild>
    </w:div>
    <w:div w:id="818962183">
      <w:bodyDiv w:val="1"/>
      <w:marLeft w:val="0"/>
      <w:marRight w:val="0"/>
      <w:marTop w:val="0"/>
      <w:marBottom w:val="0"/>
      <w:divBdr>
        <w:top w:val="none" w:sz="0" w:space="0" w:color="auto"/>
        <w:left w:val="none" w:sz="0" w:space="0" w:color="auto"/>
        <w:bottom w:val="none" w:sz="0" w:space="0" w:color="auto"/>
        <w:right w:val="none" w:sz="0" w:space="0" w:color="auto"/>
      </w:divBdr>
      <w:divsChild>
        <w:div w:id="472017915">
          <w:marLeft w:val="1166"/>
          <w:marRight w:val="0"/>
          <w:marTop w:val="86"/>
          <w:marBottom w:val="0"/>
          <w:divBdr>
            <w:top w:val="none" w:sz="0" w:space="0" w:color="auto"/>
            <w:left w:val="none" w:sz="0" w:space="0" w:color="auto"/>
            <w:bottom w:val="none" w:sz="0" w:space="0" w:color="auto"/>
            <w:right w:val="none" w:sz="0" w:space="0" w:color="auto"/>
          </w:divBdr>
        </w:div>
        <w:div w:id="735392536">
          <w:marLeft w:val="1166"/>
          <w:marRight w:val="0"/>
          <w:marTop w:val="86"/>
          <w:marBottom w:val="0"/>
          <w:divBdr>
            <w:top w:val="none" w:sz="0" w:space="0" w:color="auto"/>
            <w:left w:val="none" w:sz="0" w:space="0" w:color="auto"/>
            <w:bottom w:val="none" w:sz="0" w:space="0" w:color="auto"/>
            <w:right w:val="none" w:sz="0" w:space="0" w:color="auto"/>
          </w:divBdr>
        </w:div>
        <w:div w:id="1195122219">
          <w:marLeft w:val="1166"/>
          <w:marRight w:val="0"/>
          <w:marTop w:val="86"/>
          <w:marBottom w:val="0"/>
          <w:divBdr>
            <w:top w:val="none" w:sz="0" w:space="0" w:color="auto"/>
            <w:left w:val="none" w:sz="0" w:space="0" w:color="auto"/>
            <w:bottom w:val="none" w:sz="0" w:space="0" w:color="auto"/>
            <w:right w:val="none" w:sz="0" w:space="0" w:color="auto"/>
          </w:divBdr>
        </w:div>
        <w:div w:id="1899973492">
          <w:marLeft w:val="1166"/>
          <w:marRight w:val="0"/>
          <w:marTop w:val="86"/>
          <w:marBottom w:val="0"/>
          <w:divBdr>
            <w:top w:val="none" w:sz="0" w:space="0" w:color="auto"/>
            <w:left w:val="none" w:sz="0" w:space="0" w:color="auto"/>
            <w:bottom w:val="none" w:sz="0" w:space="0" w:color="auto"/>
            <w:right w:val="none" w:sz="0" w:space="0" w:color="auto"/>
          </w:divBdr>
        </w:div>
      </w:divsChild>
    </w:div>
    <w:div w:id="834615965">
      <w:bodyDiv w:val="1"/>
      <w:marLeft w:val="0"/>
      <w:marRight w:val="0"/>
      <w:marTop w:val="0"/>
      <w:marBottom w:val="0"/>
      <w:divBdr>
        <w:top w:val="none" w:sz="0" w:space="0" w:color="auto"/>
        <w:left w:val="none" w:sz="0" w:space="0" w:color="auto"/>
        <w:bottom w:val="none" w:sz="0" w:space="0" w:color="auto"/>
        <w:right w:val="none" w:sz="0" w:space="0" w:color="auto"/>
      </w:divBdr>
      <w:divsChild>
        <w:div w:id="50160985">
          <w:marLeft w:val="1166"/>
          <w:marRight w:val="0"/>
          <w:marTop w:val="86"/>
          <w:marBottom w:val="0"/>
          <w:divBdr>
            <w:top w:val="none" w:sz="0" w:space="0" w:color="auto"/>
            <w:left w:val="none" w:sz="0" w:space="0" w:color="auto"/>
            <w:bottom w:val="none" w:sz="0" w:space="0" w:color="auto"/>
            <w:right w:val="none" w:sz="0" w:space="0" w:color="auto"/>
          </w:divBdr>
        </w:div>
        <w:div w:id="437602496">
          <w:marLeft w:val="1166"/>
          <w:marRight w:val="0"/>
          <w:marTop w:val="86"/>
          <w:marBottom w:val="0"/>
          <w:divBdr>
            <w:top w:val="none" w:sz="0" w:space="0" w:color="auto"/>
            <w:left w:val="none" w:sz="0" w:space="0" w:color="auto"/>
            <w:bottom w:val="none" w:sz="0" w:space="0" w:color="auto"/>
            <w:right w:val="none" w:sz="0" w:space="0" w:color="auto"/>
          </w:divBdr>
        </w:div>
        <w:div w:id="893615827">
          <w:marLeft w:val="1166"/>
          <w:marRight w:val="0"/>
          <w:marTop w:val="86"/>
          <w:marBottom w:val="0"/>
          <w:divBdr>
            <w:top w:val="none" w:sz="0" w:space="0" w:color="auto"/>
            <w:left w:val="none" w:sz="0" w:space="0" w:color="auto"/>
            <w:bottom w:val="none" w:sz="0" w:space="0" w:color="auto"/>
            <w:right w:val="none" w:sz="0" w:space="0" w:color="auto"/>
          </w:divBdr>
        </w:div>
        <w:div w:id="1086414779">
          <w:marLeft w:val="1166"/>
          <w:marRight w:val="0"/>
          <w:marTop w:val="86"/>
          <w:marBottom w:val="0"/>
          <w:divBdr>
            <w:top w:val="none" w:sz="0" w:space="0" w:color="auto"/>
            <w:left w:val="none" w:sz="0" w:space="0" w:color="auto"/>
            <w:bottom w:val="none" w:sz="0" w:space="0" w:color="auto"/>
            <w:right w:val="none" w:sz="0" w:space="0" w:color="auto"/>
          </w:divBdr>
        </w:div>
      </w:divsChild>
    </w:div>
    <w:div w:id="837422199">
      <w:bodyDiv w:val="1"/>
      <w:marLeft w:val="0"/>
      <w:marRight w:val="0"/>
      <w:marTop w:val="0"/>
      <w:marBottom w:val="0"/>
      <w:divBdr>
        <w:top w:val="none" w:sz="0" w:space="0" w:color="auto"/>
        <w:left w:val="none" w:sz="0" w:space="0" w:color="auto"/>
        <w:bottom w:val="none" w:sz="0" w:space="0" w:color="auto"/>
        <w:right w:val="none" w:sz="0" w:space="0" w:color="auto"/>
      </w:divBdr>
    </w:div>
    <w:div w:id="866023495">
      <w:bodyDiv w:val="1"/>
      <w:marLeft w:val="0"/>
      <w:marRight w:val="0"/>
      <w:marTop w:val="0"/>
      <w:marBottom w:val="0"/>
      <w:divBdr>
        <w:top w:val="none" w:sz="0" w:space="0" w:color="auto"/>
        <w:left w:val="none" w:sz="0" w:space="0" w:color="auto"/>
        <w:bottom w:val="none" w:sz="0" w:space="0" w:color="auto"/>
        <w:right w:val="none" w:sz="0" w:space="0" w:color="auto"/>
      </w:divBdr>
    </w:div>
    <w:div w:id="879123294">
      <w:bodyDiv w:val="1"/>
      <w:marLeft w:val="0"/>
      <w:marRight w:val="0"/>
      <w:marTop w:val="0"/>
      <w:marBottom w:val="0"/>
      <w:divBdr>
        <w:top w:val="none" w:sz="0" w:space="0" w:color="auto"/>
        <w:left w:val="none" w:sz="0" w:space="0" w:color="auto"/>
        <w:bottom w:val="none" w:sz="0" w:space="0" w:color="auto"/>
        <w:right w:val="none" w:sz="0" w:space="0" w:color="auto"/>
      </w:divBdr>
    </w:div>
    <w:div w:id="993488067">
      <w:bodyDiv w:val="1"/>
      <w:marLeft w:val="0"/>
      <w:marRight w:val="0"/>
      <w:marTop w:val="0"/>
      <w:marBottom w:val="0"/>
      <w:divBdr>
        <w:top w:val="none" w:sz="0" w:space="0" w:color="auto"/>
        <w:left w:val="none" w:sz="0" w:space="0" w:color="auto"/>
        <w:bottom w:val="none" w:sz="0" w:space="0" w:color="auto"/>
        <w:right w:val="none" w:sz="0" w:space="0" w:color="auto"/>
      </w:divBdr>
    </w:div>
    <w:div w:id="1091898188">
      <w:bodyDiv w:val="1"/>
      <w:marLeft w:val="0"/>
      <w:marRight w:val="0"/>
      <w:marTop w:val="0"/>
      <w:marBottom w:val="0"/>
      <w:divBdr>
        <w:top w:val="none" w:sz="0" w:space="0" w:color="auto"/>
        <w:left w:val="none" w:sz="0" w:space="0" w:color="auto"/>
        <w:bottom w:val="none" w:sz="0" w:space="0" w:color="auto"/>
        <w:right w:val="none" w:sz="0" w:space="0" w:color="auto"/>
      </w:divBdr>
    </w:div>
    <w:div w:id="1126897486">
      <w:bodyDiv w:val="1"/>
      <w:marLeft w:val="0"/>
      <w:marRight w:val="0"/>
      <w:marTop w:val="0"/>
      <w:marBottom w:val="0"/>
      <w:divBdr>
        <w:top w:val="none" w:sz="0" w:space="0" w:color="auto"/>
        <w:left w:val="none" w:sz="0" w:space="0" w:color="auto"/>
        <w:bottom w:val="none" w:sz="0" w:space="0" w:color="auto"/>
        <w:right w:val="none" w:sz="0" w:space="0" w:color="auto"/>
      </w:divBdr>
    </w:div>
    <w:div w:id="1129513301">
      <w:bodyDiv w:val="1"/>
      <w:marLeft w:val="0"/>
      <w:marRight w:val="0"/>
      <w:marTop w:val="0"/>
      <w:marBottom w:val="0"/>
      <w:divBdr>
        <w:top w:val="none" w:sz="0" w:space="0" w:color="auto"/>
        <w:left w:val="none" w:sz="0" w:space="0" w:color="auto"/>
        <w:bottom w:val="none" w:sz="0" w:space="0" w:color="auto"/>
        <w:right w:val="none" w:sz="0" w:space="0" w:color="auto"/>
      </w:divBdr>
    </w:div>
    <w:div w:id="1134132044">
      <w:bodyDiv w:val="1"/>
      <w:marLeft w:val="0"/>
      <w:marRight w:val="0"/>
      <w:marTop w:val="0"/>
      <w:marBottom w:val="0"/>
      <w:divBdr>
        <w:top w:val="none" w:sz="0" w:space="0" w:color="auto"/>
        <w:left w:val="none" w:sz="0" w:space="0" w:color="auto"/>
        <w:bottom w:val="none" w:sz="0" w:space="0" w:color="auto"/>
        <w:right w:val="none" w:sz="0" w:space="0" w:color="auto"/>
      </w:divBdr>
    </w:div>
    <w:div w:id="1150098240">
      <w:bodyDiv w:val="1"/>
      <w:marLeft w:val="0"/>
      <w:marRight w:val="0"/>
      <w:marTop w:val="0"/>
      <w:marBottom w:val="0"/>
      <w:divBdr>
        <w:top w:val="none" w:sz="0" w:space="0" w:color="auto"/>
        <w:left w:val="none" w:sz="0" w:space="0" w:color="auto"/>
        <w:bottom w:val="none" w:sz="0" w:space="0" w:color="auto"/>
        <w:right w:val="none" w:sz="0" w:space="0" w:color="auto"/>
      </w:divBdr>
    </w:div>
    <w:div w:id="1158378560">
      <w:bodyDiv w:val="1"/>
      <w:marLeft w:val="0"/>
      <w:marRight w:val="0"/>
      <w:marTop w:val="0"/>
      <w:marBottom w:val="0"/>
      <w:divBdr>
        <w:top w:val="none" w:sz="0" w:space="0" w:color="auto"/>
        <w:left w:val="none" w:sz="0" w:space="0" w:color="auto"/>
        <w:bottom w:val="none" w:sz="0" w:space="0" w:color="auto"/>
        <w:right w:val="none" w:sz="0" w:space="0" w:color="auto"/>
      </w:divBdr>
      <w:divsChild>
        <w:div w:id="156894023">
          <w:marLeft w:val="1166"/>
          <w:marRight w:val="0"/>
          <w:marTop w:val="86"/>
          <w:marBottom w:val="0"/>
          <w:divBdr>
            <w:top w:val="none" w:sz="0" w:space="0" w:color="auto"/>
            <w:left w:val="none" w:sz="0" w:space="0" w:color="auto"/>
            <w:bottom w:val="none" w:sz="0" w:space="0" w:color="auto"/>
            <w:right w:val="none" w:sz="0" w:space="0" w:color="auto"/>
          </w:divBdr>
        </w:div>
        <w:div w:id="432210559">
          <w:marLeft w:val="1166"/>
          <w:marRight w:val="0"/>
          <w:marTop w:val="86"/>
          <w:marBottom w:val="0"/>
          <w:divBdr>
            <w:top w:val="none" w:sz="0" w:space="0" w:color="auto"/>
            <w:left w:val="none" w:sz="0" w:space="0" w:color="auto"/>
            <w:bottom w:val="none" w:sz="0" w:space="0" w:color="auto"/>
            <w:right w:val="none" w:sz="0" w:space="0" w:color="auto"/>
          </w:divBdr>
        </w:div>
        <w:div w:id="438451355">
          <w:marLeft w:val="1166"/>
          <w:marRight w:val="0"/>
          <w:marTop w:val="86"/>
          <w:marBottom w:val="0"/>
          <w:divBdr>
            <w:top w:val="none" w:sz="0" w:space="0" w:color="auto"/>
            <w:left w:val="none" w:sz="0" w:space="0" w:color="auto"/>
            <w:bottom w:val="none" w:sz="0" w:space="0" w:color="auto"/>
            <w:right w:val="none" w:sz="0" w:space="0" w:color="auto"/>
          </w:divBdr>
        </w:div>
        <w:div w:id="1331060443">
          <w:marLeft w:val="1166"/>
          <w:marRight w:val="0"/>
          <w:marTop w:val="86"/>
          <w:marBottom w:val="0"/>
          <w:divBdr>
            <w:top w:val="none" w:sz="0" w:space="0" w:color="auto"/>
            <w:left w:val="none" w:sz="0" w:space="0" w:color="auto"/>
            <w:bottom w:val="none" w:sz="0" w:space="0" w:color="auto"/>
            <w:right w:val="none" w:sz="0" w:space="0" w:color="auto"/>
          </w:divBdr>
        </w:div>
        <w:div w:id="1416511668">
          <w:marLeft w:val="1166"/>
          <w:marRight w:val="0"/>
          <w:marTop w:val="86"/>
          <w:marBottom w:val="0"/>
          <w:divBdr>
            <w:top w:val="none" w:sz="0" w:space="0" w:color="auto"/>
            <w:left w:val="none" w:sz="0" w:space="0" w:color="auto"/>
            <w:bottom w:val="none" w:sz="0" w:space="0" w:color="auto"/>
            <w:right w:val="none" w:sz="0" w:space="0" w:color="auto"/>
          </w:divBdr>
        </w:div>
      </w:divsChild>
    </w:div>
    <w:div w:id="1180975119">
      <w:bodyDiv w:val="1"/>
      <w:marLeft w:val="0"/>
      <w:marRight w:val="0"/>
      <w:marTop w:val="0"/>
      <w:marBottom w:val="0"/>
      <w:divBdr>
        <w:top w:val="none" w:sz="0" w:space="0" w:color="auto"/>
        <w:left w:val="none" w:sz="0" w:space="0" w:color="auto"/>
        <w:bottom w:val="none" w:sz="0" w:space="0" w:color="auto"/>
        <w:right w:val="none" w:sz="0" w:space="0" w:color="auto"/>
      </w:divBdr>
      <w:divsChild>
        <w:div w:id="1568104073">
          <w:marLeft w:val="0"/>
          <w:marRight w:val="0"/>
          <w:marTop w:val="0"/>
          <w:marBottom w:val="0"/>
          <w:divBdr>
            <w:top w:val="none" w:sz="0" w:space="0" w:color="auto"/>
            <w:left w:val="none" w:sz="0" w:space="0" w:color="auto"/>
            <w:bottom w:val="none" w:sz="0" w:space="0" w:color="auto"/>
            <w:right w:val="none" w:sz="0" w:space="0" w:color="auto"/>
          </w:divBdr>
        </w:div>
      </w:divsChild>
    </w:div>
    <w:div w:id="1203399963">
      <w:bodyDiv w:val="1"/>
      <w:marLeft w:val="0"/>
      <w:marRight w:val="0"/>
      <w:marTop w:val="0"/>
      <w:marBottom w:val="0"/>
      <w:divBdr>
        <w:top w:val="none" w:sz="0" w:space="0" w:color="auto"/>
        <w:left w:val="none" w:sz="0" w:space="0" w:color="auto"/>
        <w:bottom w:val="none" w:sz="0" w:space="0" w:color="auto"/>
        <w:right w:val="none" w:sz="0" w:space="0" w:color="auto"/>
      </w:divBdr>
    </w:div>
    <w:div w:id="1242835589">
      <w:bodyDiv w:val="1"/>
      <w:marLeft w:val="0"/>
      <w:marRight w:val="0"/>
      <w:marTop w:val="0"/>
      <w:marBottom w:val="0"/>
      <w:divBdr>
        <w:top w:val="none" w:sz="0" w:space="0" w:color="auto"/>
        <w:left w:val="none" w:sz="0" w:space="0" w:color="auto"/>
        <w:bottom w:val="none" w:sz="0" w:space="0" w:color="auto"/>
        <w:right w:val="none" w:sz="0" w:space="0" w:color="auto"/>
      </w:divBdr>
      <w:divsChild>
        <w:div w:id="77556562">
          <w:marLeft w:val="1166"/>
          <w:marRight w:val="0"/>
          <w:marTop w:val="86"/>
          <w:marBottom w:val="0"/>
          <w:divBdr>
            <w:top w:val="none" w:sz="0" w:space="0" w:color="auto"/>
            <w:left w:val="none" w:sz="0" w:space="0" w:color="auto"/>
            <w:bottom w:val="none" w:sz="0" w:space="0" w:color="auto"/>
            <w:right w:val="none" w:sz="0" w:space="0" w:color="auto"/>
          </w:divBdr>
        </w:div>
        <w:div w:id="697391889">
          <w:marLeft w:val="1166"/>
          <w:marRight w:val="0"/>
          <w:marTop w:val="86"/>
          <w:marBottom w:val="0"/>
          <w:divBdr>
            <w:top w:val="none" w:sz="0" w:space="0" w:color="auto"/>
            <w:left w:val="none" w:sz="0" w:space="0" w:color="auto"/>
            <w:bottom w:val="none" w:sz="0" w:space="0" w:color="auto"/>
            <w:right w:val="none" w:sz="0" w:space="0" w:color="auto"/>
          </w:divBdr>
        </w:div>
        <w:div w:id="1304240925">
          <w:marLeft w:val="1166"/>
          <w:marRight w:val="0"/>
          <w:marTop w:val="86"/>
          <w:marBottom w:val="0"/>
          <w:divBdr>
            <w:top w:val="none" w:sz="0" w:space="0" w:color="auto"/>
            <w:left w:val="none" w:sz="0" w:space="0" w:color="auto"/>
            <w:bottom w:val="none" w:sz="0" w:space="0" w:color="auto"/>
            <w:right w:val="none" w:sz="0" w:space="0" w:color="auto"/>
          </w:divBdr>
        </w:div>
      </w:divsChild>
    </w:div>
    <w:div w:id="1251233334">
      <w:bodyDiv w:val="1"/>
      <w:marLeft w:val="0"/>
      <w:marRight w:val="0"/>
      <w:marTop w:val="0"/>
      <w:marBottom w:val="0"/>
      <w:divBdr>
        <w:top w:val="none" w:sz="0" w:space="0" w:color="auto"/>
        <w:left w:val="none" w:sz="0" w:space="0" w:color="auto"/>
        <w:bottom w:val="none" w:sz="0" w:space="0" w:color="auto"/>
        <w:right w:val="none" w:sz="0" w:space="0" w:color="auto"/>
      </w:divBdr>
    </w:div>
    <w:div w:id="1275282792">
      <w:bodyDiv w:val="1"/>
      <w:marLeft w:val="0"/>
      <w:marRight w:val="0"/>
      <w:marTop w:val="0"/>
      <w:marBottom w:val="0"/>
      <w:divBdr>
        <w:top w:val="none" w:sz="0" w:space="0" w:color="auto"/>
        <w:left w:val="none" w:sz="0" w:space="0" w:color="auto"/>
        <w:bottom w:val="none" w:sz="0" w:space="0" w:color="auto"/>
        <w:right w:val="none" w:sz="0" w:space="0" w:color="auto"/>
      </w:divBdr>
    </w:div>
    <w:div w:id="1293947475">
      <w:bodyDiv w:val="1"/>
      <w:marLeft w:val="0"/>
      <w:marRight w:val="0"/>
      <w:marTop w:val="0"/>
      <w:marBottom w:val="0"/>
      <w:divBdr>
        <w:top w:val="none" w:sz="0" w:space="0" w:color="auto"/>
        <w:left w:val="none" w:sz="0" w:space="0" w:color="auto"/>
        <w:bottom w:val="none" w:sz="0" w:space="0" w:color="auto"/>
        <w:right w:val="none" w:sz="0" w:space="0" w:color="auto"/>
      </w:divBdr>
      <w:divsChild>
        <w:div w:id="538861827">
          <w:marLeft w:val="1166"/>
          <w:marRight w:val="0"/>
          <w:marTop w:val="115"/>
          <w:marBottom w:val="0"/>
          <w:divBdr>
            <w:top w:val="none" w:sz="0" w:space="0" w:color="auto"/>
            <w:left w:val="none" w:sz="0" w:space="0" w:color="auto"/>
            <w:bottom w:val="none" w:sz="0" w:space="0" w:color="auto"/>
            <w:right w:val="none" w:sz="0" w:space="0" w:color="auto"/>
          </w:divBdr>
        </w:div>
        <w:div w:id="764769384">
          <w:marLeft w:val="1166"/>
          <w:marRight w:val="0"/>
          <w:marTop w:val="115"/>
          <w:marBottom w:val="0"/>
          <w:divBdr>
            <w:top w:val="none" w:sz="0" w:space="0" w:color="auto"/>
            <w:left w:val="none" w:sz="0" w:space="0" w:color="auto"/>
            <w:bottom w:val="none" w:sz="0" w:space="0" w:color="auto"/>
            <w:right w:val="none" w:sz="0" w:space="0" w:color="auto"/>
          </w:divBdr>
        </w:div>
        <w:div w:id="851526879">
          <w:marLeft w:val="1166"/>
          <w:marRight w:val="0"/>
          <w:marTop w:val="115"/>
          <w:marBottom w:val="0"/>
          <w:divBdr>
            <w:top w:val="none" w:sz="0" w:space="0" w:color="auto"/>
            <w:left w:val="none" w:sz="0" w:space="0" w:color="auto"/>
            <w:bottom w:val="none" w:sz="0" w:space="0" w:color="auto"/>
            <w:right w:val="none" w:sz="0" w:space="0" w:color="auto"/>
          </w:divBdr>
        </w:div>
        <w:div w:id="1376931079">
          <w:marLeft w:val="1166"/>
          <w:marRight w:val="0"/>
          <w:marTop w:val="115"/>
          <w:marBottom w:val="0"/>
          <w:divBdr>
            <w:top w:val="none" w:sz="0" w:space="0" w:color="auto"/>
            <w:left w:val="none" w:sz="0" w:space="0" w:color="auto"/>
            <w:bottom w:val="none" w:sz="0" w:space="0" w:color="auto"/>
            <w:right w:val="none" w:sz="0" w:space="0" w:color="auto"/>
          </w:divBdr>
        </w:div>
      </w:divsChild>
    </w:div>
    <w:div w:id="1299651384">
      <w:bodyDiv w:val="1"/>
      <w:marLeft w:val="0"/>
      <w:marRight w:val="0"/>
      <w:marTop w:val="0"/>
      <w:marBottom w:val="0"/>
      <w:divBdr>
        <w:top w:val="none" w:sz="0" w:space="0" w:color="auto"/>
        <w:left w:val="none" w:sz="0" w:space="0" w:color="auto"/>
        <w:bottom w:val="none" w:sz="0" w:space="0" w:color="auto"/>
        <w:right w:val="none" w:sz="0" w:space="0" w:color="auto"/>
      </w:divBdr>
    </w:div>
    <w:div w:id="1300915961">
      <w:bodyDiv w:val="1"/>
      <w:marLeft w:val="0"/>
      <w:marRight w:val="0"/>
      <w:marTop w:val="0"/>
      <w:marBottom w:val="0"/>
      <w:divBdr>
        <w:top w:val="none" w:sz="0" w:space="0" w:color="auto"/>
        <w:left w:val="none" w:sz="0" w:space="0" w:color="auto"/>
        <w:bottom w:val="none" w:sz="0" w:space="0" w:color="auto"/>
        <w:right w:val="none" w:sz="0" w:space="0" w:color="auto"/>
      </w:divBdr>
    </w:div>
    <w:div w:id="1343047203">
      <w:bodyDiv w:val="1"/>
      <w:marLeft w:val="0"/>
      <w:marRight w:val="0"/>
      <w:marTop w:val="0"/>
      <w:marBottom w:val="0"/>
      <w:divBdr>
        <w:top w:val="none" w:sz="0" w:space="0" w:color="auto"/>
        <w:left w:val="none" w:sz="0" w:space="0" w:color="auto"/>
        <w:bottom w:val="none" w:sz="0" w:space="0" w:color="auto"/>
        <w:right w:val="none" w:sz="0" w:space="0" w:color="auto"/>
      </w:divBdr>
    </w:div>
    <w:div w:id="1406147216">
      <w:bodyDiv w:val="1"/>
      <w:marLeft w:val="0"/>
      <w:marRight w:val="0"/>
      <w:marTop w:val="0"/>
      <w:marBottom w:val="0"/>
      <w:divBdr>
        <w:top w:val="none" w:sz="0" w:space="0" w:color="auto"/>
        <w:left w:val="none" w:sz="0" w:space="0" w:color="auto"/>
        <w:bottom w:val="none" w:sz="0" w:space="0" w:color="auto"/>
        <w:right w:val="none" w:sz="0" w:space="0" w:color="auto"/>
      </w:divBdr>
      <w:divsChild>
        <w:div w:id="60447729">
          <w:marLeft w:val="1166"/>
          <w:marRight w:val="0"/>
          <w:marTop w:val="86"/>
          <w:marBottom w:val="0"/>
          <w:divBdr>
            <w:top w:val="none" w:sz="0" w:space="0" w:color="auto"/>
            <w:left w:val="none" w:sz="0" w:space="0" w:color="auto"/>
            <w:bottom w:val="none" w:sz="0" w:space="0" w:color="auto"/>
            <w:right w:val="none" w:sz="0" w:space="0" w:color="auto"/>
          </w:divBdr>
        </w:div>
        <w:div w:id="270628707">
          <w:marLeft w:val="1166"/>
          <w:marRight w:val="0"/>
          <w:marTop w:val="86"/>
          <w:marBottom w:val="0"/>
          <w:divBdr>
            <w:top w:val="none" w:sz="0" w:space="0" w:color="auto"/>
            <w:left w:val="none" w:sz="0" w:space="0" w:color="auto"/>
            <w:bottom w:val="none" w:sz="0" w:space="0" w:color="auto"/>
            <w:right w:val="none" w:sz="0" w:space="0" w:color="auto"/>
          </w:divBdr>
        </w:div>
        <w:div w:id="1022243093">
          <w:marLeft w:val="1166"/>
          <w:marRight w:val="0"/>
          <w:marTop w:val="86"/>
          <w:marBottom w:val="0"/>
          <w:divBdr>
            <w:top w:val="none" w:sz="0" w:space="0" w:color="auto"/>
            <w:left w:val="none" w:sz="0" w:space="0" w:color="auto"/>
            <w:bottom w:val="none" w:sz="0" w:space="0" w:color="auto"/>
            <w:right w:val="none" w:sz="0" w:space="0" w:color="auto"/>
          </w:divBdr>
        </w:div>
        <w:div w:id="1166701107">
          <w:marLeft w:val="1166"/>
          <w:marRight w:val="0"/>
          <w:marTop w:val="86"/>
          <w:marBottom w:val="0"/>
          <w:divBdr>
            <w:top w:val="none" w:sz="0" w:space="0" w:color="auto"/>
            <w:left w:val="none" w:sz="0" w:space="0" w:color="auto"/>
            <w:bottom w:val="none" w:sz="0" w:space="0" w:color="auto"/>
            <w:right w:val="none" w:sz="0" w:space="0" w:color="auto"/>
          </w:divBdr>
        </w:div>
        <w:div w:id="1493990486">
          <w:marLeft w:val="1166"/>
          <w:marRight w:val="0"/>
          <w:marTop w:val="86"/>
          <w:marBottom w:val="0"/>
          <w:divBdr>
            <w:top w:val="none" w:sz="0" w:space="0" w:color="auto"/>
            <w:left w:val="none" w:sz="0" w:space="0" w:color="auto"/>
            <w:bottom w:val="none" w:sz="0" w:space="0" w:color="auto"/>
            <w:right w:val="none" w:sz="0" w:space="0" w:color="auto"/>
          </w:divBdr>
        </w:div>
      </w:divsChild>
    </w:div>
    <w:div w:id="1420981834">
      <w:bodyDiv w:val="1"/>
      <w:marLeft w:val="0"/>
      <w:marRight w:val="0"/>
      <w:marTop w:val="0"/>
      <w:marBottom w:val="0"/>
      <w:divBdr>
        <w:top w:val="none" w:sz="0" w:space="0" w:color="auto"/>
        <w:left w:val="none" w:sz="0" w:space="0" w:color="auto"/>
        <w:bottom w:val="none" w:sz="0" w:space="0" w:color="auto"/>
        <w:right w:val="none" w:sz="0" w:space="0" w:color="auto"/>
      </w:divBdr>
      <w:divsChild>
        <w:div w:id="2127001514">
          <w:marLeft w:val="0"/>
          <w:marRight w:val="0"/>
          <w:marTop w:val="0"/>
          <w:marBottom w:val="0"/>
          <w:divBdr>
            <w:top w:val="none" w:sz="0" w:space="0" w:color="auto"/>
            <w:left w:val="none" w:sz="0" w:space="0" w:color="auto"/>
            <w:bottom w:val="none" w:sz="0" w:space="0" w:color="auto"/>
            <w:right w:val="none" w:sz="0" w:space="0" w:color="auto"/>
          </w:divBdr>
          <w:divsChild>
            <w:div w:id="1911500947">
              <w:marLeft w:val="0"/>
              <w:marRight w:val="0"/>
              <w:marTop w:val="0"/>
              <w:marBottom w:val="0"/>
              <w:divBdr>
                <w:top w:val="none" w:sz="0" w:space="0" w:color="auto"/>
                <w:left w:val="none" w:sz="0" w:space="0" w:color="auto"/>
                <w:bottom w:val="none" w:sz="0" w:space="0" w:color="auto"/>
                <w:right w:val="none" w:sz="0" w:space="0" w:color="auto"/>
              </w:divBdr>
              <w:divsChild>
                <w:div w:id="170535051">
                  <w:marLeft w:val="-188"/>
                  <w:marRight w:val="-188"/>
                  <w:marTop w:val="0"/>
                  <w:marBottom w:val="0"/>
                  <w:divBdr>
                    <w:top w:val="none" w:sz="0" w:space="0" w:color="auto"/>
                    <w:left w:val="none" w:sz="0" w:space="0" w:color="auto"/>
                    <w:bottom w:val="none" w:sz="0" w:space="0" w:color="auto"/>
                    <w:right w:val="none" w:sz="0" w:space="0" w:color="auto"/>
                  </w:divBdr>
                  <w:divsChild>
                    <w:div w:id="1988783762">
                      <w:marLeft w:val="0"/>
                      <w:marRight w:val="0"/>
                      <w:marTop w:val="0"/>
                      <w:marBottom w:val="0"/>
                      <w:divBdr>
                        <w:top w:val="none" w:sz="0" w:space="0" w:color="auto"/>
                        <w:left w:val="none" w:sz="0" w:space="0" w:color="auto"/>
                        <w:bottom w:val="none" w:sz="0" w:space="0" w:color="auto"/>
                        <w:right w:val="none" w:sz="0" w:space="0" w:color="auto"/>
                      </w:divBdr>
                      <w:divsChild>
                        <w:div w:id="140005091">
                          <w:marLeft w:val="-188"/>
                          <w:marRight w:val="-188"/>
                          <w:marTop w:val="0"/>
                          <w:marBottom w:val="0"/>
                          <w:divBdr>
                            <w:top w:val="none" w:sz="0" w:space="0" w:color="auto"/>
                            <w:left w:val="none" w:sz="0" w:space="0" w:color="auto"/>
                            <w:bottom w:val="none" w:sz="0" w:space="0" w:color="auto"/>
                            <w:right w:val="none" w:sz="0" w:space="0" w:color="auto"/>
                          </w:divBdr>
                          <w:divsChild>
                            <w:div w:id="385614214">
                              <w:marLeft w:val="0"/>
                              <w:marRight w:val="0"/>
                              <w:marTop w:val="0"/>
                              <w:marBottom w:val="0"/>
                              <w:divBdr>
                                <w:top w:val="none" w:sz="0" w:space="0" w:color="auto"/>
                                <w:left w:val="none" w:sz="0" w:space="0" w:color="auto"/>
                                <w:bottom w:val="none" w:sz="0" w:space="0" w:color="auto"/>
                                <w:right w:val="none" w:sz="0" w:space="0" w:color="auto"/>
                              </w:divBdr>
                              <w:divsChild>
                                <w:div w:id="5224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36013">
      <w:bodyDiv w:val="1"/>
      <w:marLeft w:val="0"/>
      <w:marRight w:val="0"/>
      <w:marTop w:val="0"/>
      <w:marBottom w:val="0"/>
      <w:divBdr>
        <w:top w:val="none" w:sz="0" w:space="0" w:color="auto"/>
        <w:left w:val="none" w:sz="0" w:space="0" w:color="auto"/>
        <w:bottom w:val="none" w:sz="0" w:space="0" w:color="auto"/>
        <w:right w:val="none" w:sz="0" w:space="0" w:color="auto"/>
      </w:divBdr>
    </w:div>
    <w:div w:id="1450010567">
      <w:bodyDiv w:val="1"/>
      <w:marLeft w:val="0"/>
      <w:marRight w:val="0"/>
      <w:marTop w:val="0"/>
      <w:marBottom w:val="0"/>
      <w:divBdr>
        <w:top w:val="none" w:sz="0" w:space="0" w:color="auto"/>
        <w:left w:val="none" w:sz="0" w:space="0" w:color="auto"/>
        <w:bottom w:val="none" w:sz="0" w:space="0" w:color="auto"/>
        <w:right w:val="none" w:sz="0" w:space="0" w:color="auto"/>
      </w:divBdr>
    </w:div>
    <w:div w:id="1519812040">
      <w:bodyDiv w:val="1"/>
      <w:marLeft w:val="0"/>
      <w:marRight w:val="0"/>
      <w:marTop w:val="0"/>
      <w:marBottom w:val="0"/>
      <w:divBdr>
        <w:top w:val="none" w:sz="0" w:space="0" w:color="auto"/>
        <w:left w:val="none" w:sz="0" w:space="0" w:color="auto"/>
        <w:bottom w:val="none" w:sz="0" w:space="0" w:color="auto"/>
        <w:right w:val="none" w:sz="0" w:space="0" w:color="auto"/>
      </w:divBdr>
    </w:div>
    <w:div w:id="1528103105">
      <w:bodyDiv w:val="1"/>
      <w:marLeft w:val="0"/>
      <w:marRight w:val="0"/>
      <w:marTop w:val="0"/>
      <w:marBottom w:val="0"/>
      <w:divBdr>
        <w:top w:val="none" w:sz="0" w:space="0" w:color="auto"/>
        <w:left w:val="none" w:sz="0" w:space="0" w:color="auto"/>
        <w:bottom w:val="none" w:sz="0" w:space="0" w:color="auto"/>
        <w:right w:val="none" w:sz="0" w:space="0" w:color="auto"/>
      </w:divBdr>
    </w:div>
    <w:div w:id="1529299465">
      <w:bodyDiv w:val="1"/>
      <w:marLeft w:val="0"/>
      <w:marRight w:val="0"/>
      <w:marTop w:val="0"/>
      <w:marBottom w:val="0"/>
      <w:divBdr>
        <w:top w:val="none" w:sz="0" w:space="0" w:color="auto"/>
        <w:left w:val="none" w:sz="0" w:space="0" w:color="auto"/>
        <w:bottom w:val="none" w:sz="0" w:space="0" w:color="auto"/>
        <w:right w:val="none" w:sz="0" w:space="0" w:color="auto"/>
      </w:divBdr>
      <w:divsChild>
        <w:div w:id="1951931850">
          <w:marLeft w:val="0"/>
          <w:marRight w:val="0"/>
          <w:marTop w:val="0"/>
          <w:marBottom w:val="0"/>
          <w:divBdr>
            <w:top w:val="none" w:sz="0" w:space="0" w:color="auto"/>
            <w:left w:val="none" w:sz="0" w:space="0" w:color="auto"/>
            <w:bottom w:val="none" w:sz="0" w:space="0" w:color="auto"/>
            <w:right w:val="none" w:sz="0" w:space="0" w:color="auto"/>
          </w:divBdr>
        </w:div>
      </w:divsChild>
    </w:div>
    <w:div w:id="1539927032">
      <w:bodyDiv w:val="1"/>
      <w:marLeft w:val="0"/>
      <w:marRight w:val="0"/>
      <w:marTop w:val="0"/>
      <w:marBottom w:val="0"/>
      <w:divBdr>
        <w:top w:val="none" w:sz="0" w:space="0" w:color="auto"/>
        <w:left w:val="none" w:sz="0" w:space="0" w:color="auto"/>
        <w:bottom w:val="none" w:sz="0" w:space="0" w:color="auto"/>
        <w:right w:val="none" w:sz="0" w:space="0" w:color="auto"/>
      </w:divBdr>
    </w:div>
    <w:div w:id="1543784229">
      <w:bodyDiv w:val="1"/>
      <w:marLeft w:val="0"/>
      <w:marRight w:val="0"/>
      <w:marTop w:val="0"/>
      <w:marBottom w:val="0"/>
      <w:divBdr>
        <w:top w:val="none" w:sz="0" w:space="0" w:color="auto"/>
        <w:left w:val="none" w:sz="0" w:space="0" w:color="auto"/>
        <w:bottom w:val="none" w:sz="0" w:space="0" w:color="auto"/>
        <w:right w:val="none" w:sz="0" w:space="0" w:color="auto"/>
      </w:divBdr>
      <w:divsChild>
        <w:div w:id="1554778495">
          <w:marLeft w:val="0"/>
          <w:marRight w:val="0"/>
          <w:marTop w:val="0"/>
          <w:marBottom w:val="0"/>
          <w:divBdr>
            <w:top w:val="none" w:sz="0" w:space="0" w:color="auto"/>
            <w:left w:val="none" w:sz="0" w:space="0" w:color="auto"/>
            <w:bottom w:val="none" w:sz="0" w:space="0" w:color="auto"/>
            <w:right w:val="none" w:sz="0" w:space="0" w:color="auto"/>
          </w:divBdr>
          <w:divsChild>
            <w:div w:id="13024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599">
      <w:bodyDiv w:val="1"/>
      <w:marLeft w:val="0"/>
      <w:marRight w:val="0"/>
      <w:marTop w:val="0"/>
      <w:marBottom w:val="0"/>
      <w:divBdr>
        <w:top w:val="none" w:sz="0" w:space="0" w:color="auto"/>
        <w:left w:val="none" w:sz="0" w:space="0" w:color="auto"/>
        <w:bottom w:val="none" w:sz="0" w:space="0" w:color="auto"/>
        <w:right w:val="none" w:sz="0" w:space="0" w:color="auto"/>
      </w:divBdr>
    </w:div>
    <w:div w:id="1663000805">
      <w:bodyDiv w:val="1"/>
      <w:marLeft w:val="0"/>
      <w:marRight w:val="0"/>
      <w:marTop w:val="0"/>
      <w:marBottom w:val="0"/>
      <w:divBdr>
        <w:top w:val="none" w:sz="0" w:space="0" w:color="auto"/>
        <w:left w:val="none" w:sz="0" w:space="0" w:color="auto"/>
        <w:bottom w:val="none" w:sz="0" w:space="0" w:color="auto"/>
        <w:right w:val="none" w:sz="0" w:space="0" w:color="auto"/>
      </w:divBdr>
    </w:div>
    <w:div w:id="1663923005">
      <w:bodyDiv w:val="1"/>
      <w:marLeft w:val="0"/>
      <w:marRight w:val="0"/>
      <w:marTop w:val="0"/>
      <w:marBottom w:val="0"/>
      <w:divBdr>
        <w:top w:val="none" w:sz="0" w:space="0" w:color="auto"/>
        <w:left w:val="none" w:sz="0" w:space="0" w:color="auto"/>
        <w:bottom w:val="none" w:sz="0" w:space="0" w:color="auto"/>
        <w:right w:val="none" w:sz="0" w:space="0" w:color="auto"/>
      </w:divBdr>
    </w:div>
    <w:div w:id="1673724307">
      <w:bodyDiv w:val="1"/>
      <w:marLeft w:val="0"/>
      <w:marRight w:val="0"/>
      <w:marTop w:val="0"/>
      <w:marBottom w:val="0"/>
      <w:divBdr>
        <w:top w:val="none" w:sz="0" w:space="0" w:color="auto"/>
        <w:left w:val="none" w:sz="0" w:space="0" w:color="auto"/>
        <w:bottom w:val="none" w:sz="0" w:space="0" w:color="auto"/>
        <w:right w:val="none" w:sz="0" w:space="0" w:color="auto"/>
      </w:divBdr>
    </w:div>
    <w:div w:id="1686247937">
      <w:bodyDiv w:val="1"/>
      <w:marLeft w:val="0"/>
      <w:marRight w:val="0"/>
      <w:marTop w:val="0"/>
      <w:marBottom w:val="0"/>
      <w:divBdr>
        <w:top w:val="none" w:sz="0" w:space="0" w:color="auto"/>
        <w:left w:val="none" w:sz="0" w:space="0" w:color="auto"/>
        <w:bottom w:val="none" w:sz="0" w:space="0" w:color="auto"/>
        <w:right w:val="none" w:sz="0" w:space="0" w:color="auto"/>
      </w:divBdr>
      <w:divsChild>
        <w:div w:id="1329864585">
          <w:marLeft w:val="0"/>
          <w:marRight w:val="0"/>
          <w:marTop w:val="0"/>
          <w:marBottom w:val="0"/>
          <w:divBdr>
            <w:top w:val="none" w:sz="0" w:space="0" w:color="auto"/>
            <w:left w:val="none" w:sz="0" w:space="0" w:color="auto"/>
            <w:bottom w:val="none" w:sz="0" w:space="0" w:color="auto"/>
            <w:right w:val="none" w:sz="0" w:space="0" w:color="auto"/>
          </w:divBdr>
          <w:divsChild>
            <w:div w:id="645937775">
              <w:marLeft w:val="0"/>
              <w:marRight w:val="0"/>
              <w:marTop w:val="0"/>
              <w:marBottom w:val="0"/>
              <w:divBdr>
                <w:top w:val="none" w:sz="0" w:space="0" w:color="auto"/>
                <w:left w:val="none" w:sz="0" w:space="0" w:color="auto"/>
                <w:bottom w:val="none" w:sz="0" w:space="0" w:color="auto"/>
                <w:right w:val="none" w:sz="0" w:space="0" w:color="auto"/>
              </w:divBdr>
              <w:divsChild>
                <w:div w:id="1658652717">
                  <w:marLeft w:val="-188"/>
                  <w:marRight w:val="-188"/>
                  <w:marTop w:val="0"/>
                  <w:marBottom w:val="0"/>
                  <w:divBdr>
                    <w:top w:val="none" w:sz="0" w:space="0" w:color="auto"/>
                    <w:left w:val="none" w:sz="0" w:space="0" w:color="auto"/>
                    <w:bottom w:val="none" w:sz="0" w:space="0" w:color="auto"/>
                    <w:right w:val="none" w:sz="0" w:space="0" w:color="auto"/>
                  </w:divBdr>
                  <w:divsChild>
                    <w:div w:id="1026444926">
                      <w:marLeft w:val="0"/>
                      <w:marRight w:val="0"/>
                      <w:marTop w:val="0"/>
                      <w:marBottom w:val="0"/>
                      <w:divBdr>
                        <w:top w:val="none" w:sz="0" w:space="0" w:color="auto"/>
                        <w:left w:val="none" w:sz="0" w:space="0" w:color="auto"/>
                        <w:bottom w:val="none" w:sz="0" w:space="0" w:color="auto"/>
                        <w:right w:val="none" w:sz="0" w:space="0" w:color="auto"/>
                      </w:divBdr>
                      <w:divsChild>
                        <w:div w:id="1405033595">
                          <w:marLeft w:val="-188"/>
                          <w:marRight w:val="-188"/>
                          <w:marTop w:val="0"/>
                          <w:marBottom w:val="0"/>
                          <w:divBdr>
                            <w:top w:val="none" w:sz="0" w:space="0" w:color="auto"/>
                            <w:left w:val="none" w:sz="0" w:space="0" w:color="auto"/>
                            <w:bottom w:val="none" w:sz="0" w:space="0" w:color="auto"/>
                            <w:right w:val="none" w:sz="0" w:space="0" w:color="auto"/>
                          </w:divBdr>
                          <w:divsChild>
                            <w:div w:id="1795440059">
                              <w:marLeft w:val="0"/>
                              <w:marRight w:val="0"/>
                              <w:marTop w:val="0"/>
                              <w:marBottom w:val="0"/>
                              <w:divBdr>
                                <w:top w:val="none" w:sz="0" w:space="0" w:color="auto"/>
                                <w:left w:val="none" w:sz="0" w:space="0" w:color="auto"/>
                                <w:bottom w:val="none" w:sz="0" w:space="0" w:color="auto"/>
                                <w:right w:val="none" w:sz="0" w:space="0" w:color="auto"/>
                              </w:divBdr>
                              <w:divsChild>
                                <w:div w:id="992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396355">
      <w:bodyDiv w:val="1"/>
      <w:marLeft w:val="0"/>
      <w:marRight w:val="0"/>
      <w:marTop w:val="0"/>
      <w:marBottom w:val="0"/>
      <w:divBdr>
        <w:top w:val="none" w:sz="0" w:space="0" w:color="auto"/>
        <w:left w:val="none" w:sz="0" w:space="0" w:color="auto"/>
        <w:bottom w:val="none" w:sz="0" w:space="0" w:color="auto"/>
        <w:right w:val="none" w:sz="0" w:space="0" w:color="auto"/>
      </w:divBdr>
    </w:div>
    <w:div w:id="1765299861">
      <w:bodyDiv w:val="1"/>
      <w:marLeft w:val="0"/>
      <w:marRight w:val="0"/>
      <w:marTop w:val="0"/>
      <w:marBottom w:val="0"/>
      <w:divBdr>
        <w:top w:val="none" w:sz="0" w:space="0" w:color="auto"/>
        <w:left w:val="none" w:sz="0" w:space="0" w:color="auto"/>
        <w:bottom w:val="none" w:sz="0" w:space="0" w:color="auto"/>
        <w:right w:val="none" w:sz="0" w:space="0" w:color="auto"/>
      </w:divBdr>
    </w:div>
    <w:div w:id="1856118630">
      <w:bodyDiv w:val="1"/>
      <w:marLeft w:val="0"/>
      <w:marRight w:val="0"/>
      <w:marTop w:val="0"/>
      <w:marBottom w:val="0"/>
      <w:divBdr>
        <w:top w:val="none" w:sz="0" w:space="0" w:color="auto"/>
        <w:left w:val="none" w:sz="0" w:space="0" w:color="auto"/>
        <w:bottom w:val="none" w:sz="0" w:space="0" w:color="auto"/>
        <w:right w:val="none" w:sz="0" w:space="0" w:color="auto"/>
      </w:divBdr>
      <w:divsChild>
        <w:div w:id="712996128">
          <w:marLeft w:val="1166"/>
          <w:marRight w:val="0"/>
          <w:marTop w:val="134"/>
          <w:marBottom w:val="0"/>
          <w:divBdr>
            <w:top w:val="none" w:sz="0" w:space="0" w:color="auto"/>
            <w:left w:val="none" w:sz="0" w:space="0" w:color="auto"/>
            <w:bottom w:val="none" w:sz="0" w:space="0" w:color="auto"/>
            <w:right w:val="none" w:sz="0" w:space="0" w:color="auto"/>
          </w:divBdr>
        </w:div>
        <w:div w:id="1738748239">
          <w:marLeft w:val="1166"/>
          <w:marRight w:val="0"/>
          <w:marTop w:val="134"/>
          <w:marBottom w:val="0"/>
          <w:divBdr>
            <w:top w:val="none" w:sz="0" w:space="0" w:color="auto"/>
            <w:left w:val="none" w:sz="0" w:space="0" w:color="auto"/>
            <w:bottom w:val="none" w:sz="0" w:space="0" w:color="auto"/>
            <w:right w:val="none" w:sz="0" w:space="0" w:color="auto"/>
          </w:divBdr>
        </w:div>
      </w:divsChild>
    </w:div>
    <w:div w:id="1934774272">
      <w:bodyDiv w:val="1"/>
      <w:marLeft w:val="0"/>
      <w:marRight w:val="0"/>
      <w:marTop w:val="0"/>
      <w:marBottom w:val="0"/>
      <w:divBdr>
        <w:top w:val="none" w:sz="0" w:space="0" w:color="auto"/>
        <w:left w:val="none" w:sz="0" w:space="0" w:color="auto"/>
        <w:bottom w:val="none" w:sz="0" w:space="0" w:color="auto"/>
        <w:right w:val="none" w:sz="0" w:space="0" w:color="auto"/>
      </w:divBdr>
      <w:divsChild>
        <w:div w:id="1969584797">
          <w:marLeft w:val="0"/>
          <w:marRight w:val="0"/>
          <w:marTop w:val="0"/>
          <w:marBottom w:val="0"/>
          <w:divBdr>
            <w:top w:val="none" w:sz="0" w:space="0" w:color="auto"/>
            <w:left w:val="none" w:sz="0" w:space="0" w:color="auto"/>
            <w:bottom w:val="none" w:sz="0" w:space="0" w:color="auto"/>
            <w:right w:val="none" w:sz="0" w:space="0" w:color="auto"/>
          </w:divBdr>
          <w:divsChild>
            <w:div w:id="233779773">
              <w:marLeft w:val="0"/>
              <w:marRight w:val="0"/>
              <w:marTop w:val="0"/>
              <w:marBottom w:val="0"/>
              <w:divBdr>
                <w:top w:val="none" w:sz="0" w:space="0" w:color="auto"/>
                <w:left w:val="none" w:sz="0" w:space="0" w:color="auto"/>
                <w:bottom w:val="none" w:sz="0" w:space="0" w:color="auto"/>
                <w:right w:val="none" w:sz="0" w:space="0" w:color="auto"/>
              </w:divBdr>
            </w:div>
            <w:div w:id="562063213">
              <w:marLeft w:val="0"/>
              <w:marRight w:val="0"/>
              <w:marTop w:val="0"/>
              <w:marBottom w:val="0"/>
              <w:divBdr>
                <w:top w:val="none" w:sz="0" w:space="0" w:color="auto"/>
                <w:left w:val="none" w:sz="0" w:space="0" w:color="auto"/>
                <w:bottom w:val="none" w:sz="0" w:space="0" w:color="auto"/>
                <w:right w:val="none" w:sz="0" w:space="0" w:color="auto"/>
              </w:divBdr>
            </w:div>
            <w:div w:id="998457675">
              <w:marLeft w:val="0"/>
              <w:marRight w:val="0"/>
              <w:marTop w:val="0"/>
              <w:marBottom w:val="0"/>
              <w:divBdr>
                <w:top w:val="none" w:sz="0" w:space="0" w:color="auto"/>
                <w:left w:val="none" w:sz="0" w:space="0" w:color="auto"/>
                <w:bottom w:val="none" w:sz="0" w:space="0" w:color="auto"/>
                <w:right w:val="none" w:sz="0" w:space="0" w:color="auto"/>
              </w:divBdr>
            </w:div>
            <w:div w:id="1491869218">
              <w:marLeft w:val="0"/>
              <w:marRight w:val="0"/>
              <w:marTop w:val="0"/>
              <w:marBottom w:val="0"/>
              <w:divBdr>
                <w:top w:val="none" w:sz="0" w:space="0" w:color="auto"/>
                <w:left w:val="none" w:sz="0" w:space="0" w:color="auto"/>
                <w:bottom w:val="none" w:sz="0" w:space="0" w:color="auto"/>
                <w:right w:val="none" w:sz="0" w:space="0" w:color="auto"/>
              </w:divBdr>
            </w:div>
            <w:div w:id="1631203296">
              <w:marLeft w:val="0"/>
              <w:marRight w:val="0"/>
              <w:marTop w:val="0"/>
              <w:marBottom w:val="0"/>
              <w:divBdr>
                <w:top w:val="none" w:sz="0" w:space="0" w:color="auto"/>
                <w:left w:val="none" w:sz="0" w:space="0" w:color="auto"/>
                <w:bottom w:val="none" w:sz="0" w:space="0" w:color="auto"/>
                <w:right w:val="none" w:sz="0" w:space="0" w:color="auto"/>
              </w:divBdr>
            </w:div>
            <w:div w:id="1701469927">
              <w:marLeft w:val="0"/>
              <w:marRight w:val="0"/>
              <w:marTop w:val="0"/>
              <w:marBottom w:val="0"/>
              <w:divBdr>
                <w:top w:val="none" w:sz="0" w:space="0" w:color="auto"/>
                <w:left w:val="none" w:sz="0" w:space="0" w:color="auto"/>
                <w:bottom w:val="none" w:sz="0" w:space="0" w:color="auto"/>
                <w:right w:val="none" w:sz="0" w:space="0" w:color="auto"/>
              </w:divBdr>
            </w:div>
            <w:div w:id="1819685989">
              <w:marLeft w:val="0"/>
              <w:marRight w:val="0"/>
              <w:marTop w:val="0"/>
              <w:marBottom w:val="0"/>
              <w:divBdr>
                <w:top w:val="none" w:sz="0" w:space="0" w:color="auto"/>
                <w:left w:val="none" w:sz="0" w:space="0" w:color="auto"/>
                <w:bottom w:val="none" w:sz="0" w:space="0" w:color="auto"/>
                <w:right w:val="none" w:sz="0" w:space="0" w:color="auto"/>
              </w:divBdr>
            </w:div>
            <w:div w:id="21360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970">
      <w:bodyDiv w:val="1"/>
      <w:marLeft w:val="0"/>
      <w:marRight w:val="0"/>
      <w:marTop w:val="0"/>
      <w:marBottom w:val="0"/>
      <w:divBdr>
        <w:top w:val="none" w:sz="0" w:space="0" w:color="auto"/>
        <w:left w:val="none" w:sz="0" w:space="0" w:color="auto"/>
        <w:bottom w:val="none" w:sz="0" w:space="0" w:color="auto"/>
        <w:right w:val="none" w:sz="0" w:space="0" w:color="auto"/>
      </w:divBdr>
      <w:divsChild>
        <w:div w:id="833229805">
          <w:marLeft w:val="0"/>
          <w:marRight w:val="0"/>
          <w:marTop w:val="0"/>
          <w:marBottom w:val="0"/>
          <w:divBdr>
            <w:top w:val="none" w:sz="0" w:space="0" w:color="auto"/>
            <w:left w:val="none" w:sz="0" w:space="0" w:color="auto"/>
            <w:bottom w:val="none" w:sz="0" w:space="0" w:color="auto"/>
            <w:right w:val="none" w:sz="0" w:space="0" w:color="auto"/>
          </w:divBdr>
          <w:divsChild>
            <w:div w:id="1931767">
              <w:marLeft w:val="0"/>
              <w:marRight w:val="0"/>
              <w:marTop w:val="0"/>
              <w:marBottom w:val="0"/>
              <w:divBdr>
                <w:top w:val="none" w:sz="0" w:space="0" w:color="auto"/>
                <w:left w:val="none" w:sz="0" w:space="0" w:color="auto"/>
                <w:bottom w:val="none" w:sz="0" w:space="0" w:color="auto"/>
                <w:right w:val="none" w:sz="0" w:space="0" w:color="auto"/>
              </w:divBdr>
            </w:div>
            <w:div w:id="9454446">
              <w:marLeft w:val="0"/>
              <w:marRight w:val="0"/>
              <w:marTop w:val="0"/>
              <w:marBottom w:val="0"/>
              <w:divBdr>
                <w:top w:val="none" w:sz="0" w:space="0" w:color="auto"/>
                <w:left w:val="none" w:sz="0" w:space="0" w:color="auto"/>
                <w:bottom w:val="none" w:sz="0" w:space="0" w:color="auto"/>
                <w:right w:val="none" w:sz="0" w:space="0" w:color="auto"/>
              </w:divBdr>
            </w:div>
            <w:div w:id="118841290">
              <w:marLeft w:val="0"/>
              <w:marRight w:val="0"/>
              <w:marTop w:val="0"/>
              <w:marBottom w:val="0"/>
              <w:divBdr>
                <w:top w:val="none" w:sz="0" w:space="0" w:color="auto"/>
                <w:left w:val="none" w:sz="0" w:space="0" w:color="auto"/>
                <w:bottom w:val="none" w:sz="0" w:space="0" w:color="auto"/>
                <w:right w:val="none" w:sz="0" w:space="0" w:color="auto"/>
              </w:divBdr>
            </w:div>
            <w:div w:id="125663588">
              <w:marLeft w:val="0"/>
              <w:marRight w:val="0"/>
              <w:marTop w:val="0"/>
              <w:marBottom w:val="0"/>
              <w:divBdr>
                <w:top w:val="none" w:sz="0" w:space="0" w:color="auto"/>
                <w:left w:val="none" w:sz="0" w:space="0" w:color="auto"/>
                <w:bottom w:val="none" w:sz="0" w:space="0" w:color="auto"/>
                <w:right w:val="none" w:sz="0" w:space="0" w:color="auto"/>
              </w:divBdr>
            </w:div>
            <w:div w:id="220873318">
              <w:marLeft w:val="0"/>
              <w:marRight w:val="0"/>
              <w:marTop w:val="0"/>
              <w:marBottom w:val="0"/>
              <w:divBdr>
                <w:top w:val="none" w:sz="0" w:space="0" w:color="auto"/>
                <w:left w:val="none" w:sz="0" w:space="0" w:color="auto"/>
                <w:bottom w:val="none" w:sz="0" w:space="0" w:color="auto"/>
                <w:right w:val="none" w:sz="0" w:space="0" w:color="auto"/>
              </w:divBdr>
            </w:div>
            <w:div w:id="321398372">
              <w:marLeft w:val="0"/>
              <w:marRight w:val="0"/>
              <w:marTop w:val="0"/>
              <w:marBottom w:val="0"/>
              <w:divBdr>
                <w:top w:val="none" w:sz="0" w:space="0" w:color="auto"/>
                <w:left w:val="none" w:sz="0" w:space="0" w:color="auto"/>
                <w:bottom w:val="none" w:sz="0" w:space="0" w:color="auto"/>
                <w:right w:val="none" w:sz="0" w:space="0" w:color="auto"/>
              </w:divBdr>
            </w:div>
            <w:div w:id="330569203">
              <w:marLeft w:val="0"/>
              <w:marRight w:val="0"/>
              <w:marTop w:val="0"/>
              <w:marBottom w:val="0"/>
              <w:divBdr>
                <w:top w:val="none" w:sz="0" w:space="0" w:color="auto"/>
                <w:left w:val="none" w:sz="0" w:space="0" w:color="auto"/>
                <w:bottom w:val="none" w:sz="0" w:space="0" w:color="auto"/>
                <w:right w:val="none" w:sz="0" w:space="0" w:color="auto"/>
              </w:divBdr>
            </w:div>
            <w:div w:id="480002667">
              <w:marLeft w:val="0"/>
              <w:marRight w:val="0"/>
              <w:marTop w:val="0"/>
              <w:marBottom w:val="0"/>
              <w:divBdr>
                <w:top w:val="none" w:sz="0" w:space="0" w:color="auto"/>
                <w:left w:val="none" w:sz="0" w:space="0" w:color="auto"/>
                <w:bottom w:val="none" w:sz="0" w:space="0" w:color="auto"/>
                <w:right w:val="none" w:sz="0" w:space="0" w:color="auto"/>
              </w:divBdr>
            </w:div>
            <w:div w:id="891891180">
              <w:marLeft w:val="0"/>
              <w:marRight w:val="0"/>
              <w:marTop w:val="0"/>
              <w:marBottom w:val="0"/>
              <w:divBdr>
                <w:top w:val="none" w:sz="0" w:space="0" w:color="auto"/>
                <w:left w:val="none" w:sz="0" w:space="0" w:color="auto"/>
                <w:bottom w:val="none" w:sz="0" w:space="0" w:color="auto"/>
                <w:right w:val="none" w:sz="0" w:space="0" w:color="auto"/>
              </w:divBdr>
            </w:div>
            <w:div w:id="982853853">
              <w:marLeft w:val="0"/>
              <w:marRight w:val="0"/>
              <w:marTop w:val="0"/>
              <w:marBottom w:val="0"/>
              <w:divBdr>
                <w:top w:val="none" w:sz="0" w:space="0" w:color="auto"/>
                <w:left w:val="none" w:sz="0" w:space="0" w:color="auto"/>
                <w:bottom w:val="none" w:sz="0" w:space="0" w:color="auto"/>
                <w:right w:val="none" w:sz="0" w:space="0" w:color="auto"/>
              </w:divBdr>
            </w:div>
            <w:div w:id="1417824464">
              <w:marLeft w:val="0"/>
              <w:marRight w:val="0"/>
              <w:marTop w:val="0"/>
              <w:marBottom w:val="0"/>
              <w:divBdr>
                <w:top w:val="none" w:sz="0" w:space="0" w:color="auto"/>
                <w:left w:val="none" w:sz="0" w:space="0" w:color="auto"/>
                <w:bottom w:val="none" w:sz="0" w:space="0" w:color="auto"/>
                <w:right w:val="none" w:sz="0" w:space="0" w:color="auto"/>
              </w:divBdr>
            </w:div>
            <w:div w:id="1463957838">
              <w:marLeft w:val="0"/>
              <w:marRight w:val="0"/>
              <w:marTop w:val="0"/>
              <w:marBottom w:val="0"/>
              <w:divBdr>
                <w:top w:val="none" w:sz="0" w:space="0" w:color="auto"/>
                <w:left w:val="none" w:sz="0" w:space="0" w:color="auto"/>
                <w:bottom w:val="none" w:sz="0" w:space="0" w:color="auto"/>
                <w:right w:val="none" w:sz="0" w:space="0" w:color="auto"/>
              </w:divBdr>
            </w:div>
            <w:div w:id="1586301615">
              <w:marLeft w:val="0"/>
              <w:marRight w:val="0"/>
              <w:marTop w:val="0"/>
              <w:marBottom w:val="0"/>
              <w:divBdr>
                <w:top w:val="none" w:sz="0" w:space="0" w:color="auto"/>
                <w:left w:val="none" w:sz="0" w:space="0" w:color="auto"/>
                <w:bottom w:val="none" w:sz="0" w:space="0" w:color="auto"/>
                <w:right w:val="none" w:sz="0" w:space="0" w:color="auto"/>
              </w:divBdr>
            </w:div>
            <w:div w:id="1652905816">
              <w:marLeft w:val="0"/>
              <w:marRight w:val="0"/>
              <w:marTop w:val="0"/>
              <w:marBottom w:val="0"/>
              <w:divBdr>
                <w:top w:val="none" w:sz="0" w:space="0" w:color="auto"/>
                <w:left w:val="none" w:sz="0" w:space="0" w:color="auto"/>
                <w:bottom w:val="none" w:sz="0" w:space="0" w:color="auto"/>
                <w:right w:val="none" w:sz="0" w:space="0" w:color="auto"/>
              </w:divBdr>
            </w:div>
            <w:div w:id="1663310669">
              <w:marLeft w:val="0"/>
              <w:marRight w:val="0"/>
              <w:marTop w:val="0"/>
              <w:marBottom w:val="0"/>
              <w:divBdr>
                <w:top w:val="none" w:sz="0" w:space="0" w:color="auto"/>
                <w:left w:val="none" w:sz="0" w:space="0" w:color="auto"/>
                <w:bottom w:val="none" w:sz="0" w:space="0" w:color="auto"/>
                <w:right w:val="none" w:sz="0" w:space="0" w:color="auto"/>
              </w:divBdr>
            </w:div>
            <w:div w:id="1693995087">
              <w:marLeft w:val="0"/>
              <w:marRight w:val="0"/>
              <w:marTop w:val="0"/>
              <w:marBottom w:val="0"/>
              <w:divBdr>
                <w:top w:val="none" w:sz="0" w:space="0" w:color="auto"/>
                <w:left w:val="none" w:sz="0" w:space="0" w:color="auto"/>
                <w:bottom w:val="none" w:sz="0" w:space="0" w:color="auto"/>
                <w:right w:val="none" w:sz="0" w:space="0" w:color="auto"/>
              </w:divBdr>
            </w:div>
            <w:div w:id="1772628801">
              <w:marLeft w:val="0"/>
              <w:marRight w:val="0"/>
              <w:marTop w:val="0"/>
              <w:marBottom w:val="0"/>
              <w:divBdr>
                <w:top w:val="none" w:sz="0" w:space="0" w:color="auto"/>
                <w:left w:val="none" w:sz="0" w:space="0" w:color="auto"/>
                <w:bottom w:val="none" w:sz="0" w:space="0" w:color="auto"/>
                <w:right w:val="none" w:sz="0" w:space="0" w:color="auto"/>
              </w:divBdr>
            </w:div>
            <w:div w:id="1973635622">
              <w:marLeft w:val="0"/>
              <w:marRight w:val="0"/>
              <w:marTop w:val="0"/>
              <w:marBottom w:val="0"/>
              <w:divBdr>
                <w:top w:val="none" w:sz="0" w:space="0" w:color="auto"/>
                <w:left w:val="none" w:sz="0" w:space="0" w:color="auto"/>
                <w:bottom w:val="none" w:sz="0" w:space="0" w:color="auto"/>
                <w:right w:val="none" w:sz="0" w:space="0" w:color="auto"/>
              </w:divBdr>
            </w:div>
            <w:div w:id="21331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4305">
      <w:bodyDiv w:val="1"/>
      <w:marLeft w:val="0"/>
      <w:marRight w:val="0"/>
      <w:marTop w:val="0"/>
      <w:marBottom w:val="0"/>
      <w:divBdr>
        <w:top w:val="none" w:sz="0" w:space="0" w:color="auto"/>
        <w:left w:val="none" w:sz="0" w:space="0" w:color="auto"/>
        <w:bottom w:val="none" w:sz="0" w:space="0" w:color="auto"/>
        <w:right w:val="none" w:sz="0" w:space="0" w:color="auto"/>
      </w:divBdr>
    </w:div>
    <w:div w:id="2038776381">
      <w:bodyDiv w:val="1"/>
      <w:marLeft w:val="0"/>
      <w:marRight w:val="0"/>
      <w:marTop w:val="0"/>
      <w:marBottom w:val="0"/>
      <w:divBdr>
        <w:top w:val="none" w:sz="0" w:space="0" w:color="auto"/>
        <w:left w:val="none" w:sz="0" w:space="0" w:color="auto"/>
        <w:bottom w:val="none" w:sz="0" w:space="0" w:color="auto"/>
        <w:right w:val="none" w:sz="0" w:space="0" w:color="auto"/>
      </w:divBdr>
      <w:divsChild>
        <w:div w:id="758258721">
          <w:marLeft w:val="1166"/>
          <w:marRight w:val="0"/>
          <w:marTop w:val="86"/>
          <w:marBottom w:val="0"/>
          <w:divBdr>
            <w:top w:val="none" w:sz="0" w:space="0" w:color="auto"/>
            <w:left w:val="none" w:sz="0" w:space="0" w:color="auto"/>
            <w:bottom w:val="none" w:sz="0" w:space="0" w:color="auto"/>
            <w:right w:val="none" w:sz="0" w:space="0" w:color="auto"/>
          </w:divBdr>
        </w:div>
        <w:div w:id="770397190">
          <w:marLeft w:val="1166"/>
          <w:marRight w:val="0"/>
          <w:marTop w:val="86"/>
          <w:marBottom w:val="0"/>
          <w:divBdr>
            <w:top w:val="none" w:sz="0" w:space="0" w:color="auto"/>
            <w:left w:val="none" w:sz="0" w:space="0" w:color="auto"/>
            <w:bottom w:val="none" w:sz="0" w:space="0" w:color="auto"/>
            <w:right w:val="none" w:sz="0" w:space="0" w:color="auto"/>
          </w:divBdr>
        </w:div>
      </w:divsChild>
    </w:div>
    <w:div w:id="2044279936">
      <w:bodyDiv w:val="1"/>
      <w:marLeft w:val="0"/>
      <w:marRight w:val="0"/>
      <w:marTop w:val="0"/>
      <w:marBottom w:val="0"/>
      <w:divBdr>
        <w:top w:val="none" w:sz="0" w:space="0" w:color="auto"/>
        <w:left w:val="none" w:sz="0" w:space="0" w:color="auto"/>
        <w:bottom w:val="none" w:sz="0" w:space="0" w:color="auto"/>
        <w:right w:val="none" w:sz="0" w:space="0" w:color="auto"/>
      </w:divBdr>
      <w:divsChild>
        <w:div w:id="2097827658">
          <w:marLeft w:val="0"/>
          <w:marRight w:val="0"/>
          <w:marTop w:val="0"/>
          <w:marBottom w:val="0"/>
          <w:divBdr>
            <w:top w:val="none" w:sz="0" w:space="0" w:color="auto"/>
            <w:left w:val="none" w:sz="0" w:space="0" w:color="auto"/>
            <w:bottom w:val="none" w:sz="0" w:space="0" w:color="auto"/>
            <w:right w:val="none" w:sz="0" w:space="0" w:color="auto"/>
          </w:divBdr>
          <w:divsChild>
            <w:div w:id="2719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9576">
      <w:bodyDiv w:val="1"/>
      <w:marLeft w:val="0"/>
      <w:marRight w:val="0"/>
      <w:marTop w:val="0"/>
      <w:marBottom w:val="0"/>
      <w:divBdr>
        <w:top w:val="none" w:sz="0" w:space="0" w:color="auto"/>
        <w:left w:val="none" w:sz="0" w:space="0" w:color="auto"/>
        <w:bottom w:val="none" w:sz="0" w:space="0" w:color="auto"/>
        <w:right w:val="none" w:sz="0" w:space="0" w:color="auto"/>
      </w:divBdr>
    </w:div>
    <w:div w:id="2074497186">
      <w:bodyDiv w:val="1"/>
      <w:marLeft w:val="0"/>
      <w:marRight w:val="0"/>
      <w:marTop w:val="0"/>
      <w:marBottom w:val="0"/>
      <w:divBdr>
        <w:top w:val="none" w:sz="0" w:space="0" w:color="auto"/>
        <w:left w:val="none" w:sz="0" w:space="0" w:color="auto"/>
        <w:bottom w:val="none" w:sz="0" w:space="0" w:color="auto"/>
        <w:right w:val="none" w:sz="0" w:space="0" w:color="auto"/>
      </w:divBdr>
    </w:div>
    <w:div w:id="207605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www.webglearth.org/" TargetMode="External"/><Relationship Id="rId3" Type="http://schemas.openxmlformats.org/officeDocument/2006/relationships/styles" Target="styles.xml"/><Relationship Id="rId21" Type="http://schemas.openxmlformats.org/officeDocument/2006/relationships/hyperlink" Target="http://www.espertech.com/esper/" TargetMode="External"/><Relationship Id="rId34" Type="http://schemas.openxmlformats.org/officeDocument/2006/relationships/image" Target="media/image14.png"/><Relationship Id="rId42" Type="http://schemas.openxmlformats.org/officeDocument/2006/relationships/hyperlink" Target="http://www.ambiera.com/copperlicht/" TargetMode="External"/><Relationship Id="rId47" Type="http://schemas.openxmlformats.org/officeDocument/2006/relationships/hyperlink" Target="https://en.wikipedia.org/wiki/List_of_WebGL_framework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oracle.com/technetwork/middleware/complex-event-processing/learnmore/index.html" TargetMode="External"/><Relationship Id="rId33" Type="http://schemas.openxmlformats.org/officeDocument/2006/relationships/hyperlink" Target="https://github.com/AnalyticalGraphicsInc/cesium/tree/master/Source" TargetMode="External"/><Relationship Id="rId38" Type="http://schemas.openxmlformats.org/officeDocument/2006/relationships/hyperlink" Target="https://github.com/gwaldron/godzi-webgl/wiki/ReadyMap-SDK" TargetMode="External"/><Relationship Id="rId46" Type="http://schemas.openxmlformats.org/officeDocument/2006/relationships/hyperlink" Target="https://www.niem.gov" TargetMode="External"/><Relationship Id="rId2" Type="http://schemas.openxmlformats.org/officeDocument/2006/relationships/numbering" Target="numbering.xml"/><Relationship Id="rId16" Type="http://schemas.openxmlformats.org/officeDocument/2006/relationships/hyperlink" Target="http://www.w3c.org" TargetMode="External"/><Relationship Id="rId20" Type="http://schemas.openxmlformats.org/officeDocument/2006/relationships/hyperlink" Target="http://www.drools.org/" TargetMode="External"/><Relationship Id="rId29" Type="http://schemas.openxmlformats.org/officeDocument/2006/relationships/image" Target="media/image13.png"/><Relationship Id="rId41" Type="http://schemas.openxmlformats.org/officeDocument/2006/relationships/hyperlink" Target="http://threej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jboss.org/products/brms/overview/" TargetMode="External"/><Relationship Id="rId32" Type="http://schemas.openxmlformats.org/officeDocument/2006/relationships/hyperlink" Target="https://github.com/AnalyticalGraphicsInc/cesium/wiki/CZML-Guide" TargetMode="External"/><Relationship Id="rId37" Type="http://schemas.openxmlformats.org/officeDocument/2006/relationships/hyperlink" Target="http://www.openwebglobe.org/" TargetMode="External"/><Relationship Id="rId40" Type="http://schemas.openxmlformats.org/officeDocument/2006/relationships/hyperlink" Target="http://vizicities.com/" TargetMode="External"/><Relationship Id="rId45" Type="http://schemas.openxmlformats.org/officeDocument/2006/relationships/hyperlink" Target="http://spidergl.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qlstream.com/blaze/" TargetMode="External"/><Relationship Id="rId28" Type="http://schemas.openxmlformats.org/officeDocument/2006/relationships/image" Target="media/image12.png"/><Relationship Id="rId36" Type="http://schemas.openxmlformats.org/officeDocument/2006/relationships/hyperlink" Target="http://www.glob3mobile.com/"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khronos.org/webgl/" TargetMode="External"/><Relationship Id="rId44" Type="http://schemas.openxmlformats.org/officeDocument/2006/relationships/hyperlink" Target="http://www.babylonjs.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so2.com/products/complex-event-processor/" TargetMode="External"/><Relationship Id="rId27" Type="http://schemas.openxmlformats.org/officeDocument/2006/relationships/image" Target="media/image11.png"/><Relationship Id="rId30" Type="http://schemas.openxmlformats.org/officeDocument/2006/relationships/hyperlink" Target="http://cesiumjs.org/Cesium/Apps/Sandcastle/index.html?src=Imagery%20Layers.html" TargetMode="External"/><Relationship Id="rId35" Type="http://schemas.openxmlformats.org/officeDocument/2006/relationships/hyperlink" Target="http://cesiumjs.org/" TargetMode="External"/><Relationship Id="rId43" Type="http://schemas.openxmlformats.org/officeDocument/2006/relationships/hyperlink" Target="http://scenejs.org/" TargetMode="External"/><Relationship Id="rId48" Type="http://schemas.openxmlformats.org/officeDocument/2006/relationships/header" Target="header1.xml"/><Relationship Id="rId8" Type="http://schemas.openxmlformats.org/officeDocument/2006/relationships/hyperlink" Target="http://www.opengeospatial.org/" TargetMode="External"/><Relationship Id="rId5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e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Jam</b:Tag>
    <b:SourceType>InternetSite</b:SourceType>
    <b:Guid>{FCA54F47-AD22-444D-A436-1E05E997E0FC}</b:Guid>
    <b:Author>
      <b:Author>
        <b:NameList>
          <b:Person>
            <b:Last>James</b:Last>
          </b:Person>
        </b:NameList>
      </b:Author>
    </b:Author>
    <b:RefOrder>3</b:RefOrder>
  </b:Source>
  <b:Source>
    <b:Tag>ope</b:Tag>
    <b:SourceType>InternetSite</b:SourceType>
    <b:Guid>{771C63BA-D849-4662-8B24-10B7EA76F150}</b:Guid>
    <b:Author>
      <b:Author>
        <b:NameList>
          <b:Person>
            <b:Last>opengeospatial</b:Last>
          </b:Person>
        </b:NameList>
      </b:Author>
    </b:Author>
    <b:URL>http://www.opengeospatial.org/</b:URL>
    <b:RefOrder>4</b:RefOrder>
  </b:Source>
  <b:Source>
    <b:Tag>ope1</b:Tag>
    <b:SourceType>InternetSite</b:SourceType>
    <b:Guid>{692F05C7-66F9-4E72-9C51-8409DEF91E7B}</b:Guid>
    <b:Author>
      <b:Author>
        <b:NameList>
          <b:Person>
            <b:Last>opengeospatial</b:Last>
          </b:Person>
        </b:NameList>
      </b:Author>
    </b:Author>
    <b:URL>http://www.opengeospatial.org/</b:URL>
    <b:RefOrder>1</b:RefOrder>
  </b:Source>
  <b:Source>
    <b:Tag>ope2</b:Tag>
    <b:SourceType>InternetSite</b:SourceType>
    <b:Guid>{DBEEA10D-FF46-49FF-8352-8EF4CDB6DD47}</b:Guid>
    <b:Author>
      <b:Author>
        <b:NameList>
          <b:Person>
            <b:Last>opengeospatial</b:Last>
          </b:Person>
        </b:NameList>
      </b:Author>
    </b:Author>
    <b:Title>opengeospatial</b:Title>
    <b:URL>http://www.opengeospatial.org/projects/groups/sensorweb</b:URL>
    <b:RefOrder>2</b:RefOrder>
  </b:Source>
</b:Sources>
</file>

<file path=customXml/itemProps1.xml><?xml version="1.0" encoding="utf-8"?>
<ds:datastoreItem xmlns:ds="http://schemas.openxmlformats.org/officeDocument/2006/customXml" ds:itemID="{8322BF7B-2447-4DDA-8C5D-B38EB1CE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Pr-ek</Template>
  <TotalTime>190</TotalTime>
  <Pages>68</Pages>
  <Words>24354</Words>
  <Characters>147562</Characters>
  <Application>Microsoft Office Word</Application>
  <DocSecurity>0</DocSecurity>
  <Lines>1229</Lines>
  <Paragraphs>343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RECONSURVE PMP</vt:lpstr>
      <vt:lpstr>RECONSURVE PMP</vt:lpstr>
    </vt:vector>
  </TitlesOfParts>
  <Manager>CE</Manager>
  <Company>ASELSAN</Company>
  <LinksUpToDate>false</LinksUpToDate>
  <CharactersWithSpaces>171573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RECONSURVE PMP</dc:title>
  <dc:subject>RECONSURVE PMP</dc:subject>
  <dc:creator>BY</dc:creator>
  <cp:keywords>PMP</cp:keywords>
  <cp:lastModifiedBy>Burcu Yılmaz</cp:lastModifiedBy>
  <cp:revision>5</cp:revision>
  <cp:lastPrinted>2008-05-29T06:17:00Z</cp:lastPrinted>
  <dcterms:created xsi:type="dcterms:W3CDTF">2016-10-18T07:37:00Z</dcterms:created>
  <dcterms:modified xsi:type="dcterms:W3CDTF">2016-10-18T10:52:00Z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ShortDesc">
    <vt:lpwstr/>
  </property>
</Properties>
</file>